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5A7D0" w14:textId="13E04833" w:rsidR="003B3C3F" w:rsidRDefault="00F26E4E" w:rsidP="00A42953">
      <w:pPr>
        <w:jc w:val="center"/>
      </w:pPr>
      <w:r>
        <w:rPr>
          <w:noProof/>
        </w:rPr>
        <w:drawing>
          <wp:inline distT="0" distB="0" distL="0" distR="0" wp14:anchorId="3DFB98DF" wp14:editId="62CC497A">
            <wp:extent cx="2408129" cy="768163"/>
            <wp:effectExtent l="0" t="0" r="0" b="0"/>
            <wp:docPr id="5" name="Picture 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lue text on a black background&#10;&#10;Description automatically generated"/>
                    <pic:cNvPicPr/>
                  </pic:nvPicPr>
                  <pic:blipFill>
                    <a:blip r:embed="rId11"/>
                    <a:stretch>
                      <a:fillRect/>
                    </a:stretch>
                  </pic:blipFill>
                  <pic:spPr>
                    <a:xfrm>
                      <a:off x="0" y="0"/>
                      <a:ext cx="2408129" cy="768163"/>
                    </a:xfrm>
                    <a:prstGeom prst="rect">
                      <a:avLst/>
                    </a:prstGeom>
                  </pic:spPr>
                </pic:pic>
              </a:graphicData>
            </a:graphic>
          </wp:inline>
        </w:drawing>
      </w:r>
    </w:p>
    <w:p w14:paraId="4625D347" w14:textId="22413F93" w:rsidR="00A42953" w:rsidRDefault="00F26E4E" w:rsidP="4747DF82">
      <w:pPr>
        <w:jc w:val="center"/>
      </w:pPr>
      <w:r>
        <w:rPr>
          <w:noProof/>
          <w:lang w:val="en-US"/>
        </w:rPr>
        <mc:AlternateContent>
          <mc:Choice Requires="wps">
            <w:drawing>
              <wp:anchor distT="0" distB="0" distL="114300" distR="114300" simplePos="0" relativeHeight="251656192" behindDoc="1" locked="0" layoutInCell="1" allowOverlap="1" wp14:anchorId="04B531C8" wp14:editId="69DD7651">
                <wp:simplePos x="0" y="0"/>
                <wp:positionH relativeFrom="margin">
                  <wp:align>center</wp:align>
                </wp:positionH>
                <wp:positionV relativeFrom="page">
                  <wp:posOffset>1810665</wp:posOffset>
                </wp:positionV>
                <wp:extent cx="5943600" cy="2209800"/>
                <wp:effectExtent l="0" t="0" r="19050" b="19050"/>
                <wp:wrapTopAndBottom/>
                <wp:docPr id="10" name="Text Box 10" descr="Title of document - MAP:HE, My Accredited Pathway: Higher Education&#10;2019/20 Handbook, V.2 October 2019"/>
                <wp:cNvGraphicFramePr/>
                <a:graphic xmlns:a="http://schemas.openxmlformats.org/drawingml/2006/main">
                  <a:graphicData uri="http://schemas.microsoft.com/office/word/2010/wordprocessingShape">
                    <wps:wsp>
                      <wps:cNvSpPr txBox="1"/>
                      <wps:spPr>
                        <a:xfrm>
                          <a:off x="0" y="0"/>
                          <a:ext cx="5943600" cy="2209800"/>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14:paraId="4EBE21C1" w14:textId="07BE5E60" w:rsidR="00136725" w:rsidRPr="003E0A16" w:rsidRDefault="00136725" w:rsidP="004163B2">
                            <w:pPr>
                              <w:jc w:val="center"/>
                              <w:rPr>
                                <w:rFonts w:ascii="Arial" w:hAnsi="Arial" w:cs="Arial"/>
                                <w:b/>
                                <w:sz w:val="144"/>
                                <w:szCs w:val="144"/>
                              </w:rPr>
                            </w:pPr>
                            <w:r w:rsidRPr="003E0A16">
                              <w:rPr>
                                <w:rFonts w:ascii="Arial" w:hAnsi="Arial" w:cs="Arial"/>
                                <w:b/>
                                <w:sz w:val="96"/>
                                <w:szCs w:val="96"/>
                              </w:rPr>
                              <w:t>MAP:HE</w:t>
                            </w:r>
                            <w:r>
                              <w:rPr>
                                <w:b/>
                                <w:sz w:val="144"/>
                                <w:szCs w:val="144"/>
                              </w:rPr>
                              <w:br/>
                            </w:r>
                            <w:r w:rsidRPr="003E0A16">
                              <w:rPr>
                                <w:rFonts w:ascii="Arial" w:hAnsi="Arial" w:cs="Arial"/>
                                <w:sz w:val="48"/>
                                <w:szCs w:val="48"/>
                              </w:rPr>
                              <w:t>My Accredited Pathway: Higher Education</w:t>
                            </w:r>
                          </w:p>
                          <w:p w14:paraId="6F21C114" w14:textId="618C6403" w:rsidR="00136725" w:rsidRPr="00B24C46" w:rsidRDefault="00136725" w:rsidP="004163B2">
                            <w:pPr>
                              <w:jc w:val="center"/>
                              <w:rPr>
                                <w:sz w:val="72"/>
                                <w:szCs w:val="72"/>
                              </w:rPr>
                            </w:pPr>
                            <w:r w:rsidRPr="003E0A16">
                              <w:rPr>
                                <w:rFonts w:ascii="Arial" w:hAnsi="Arial" w:cs="Arial"/>
                                <w:sz w:val="72"/>
                                <w:szCs w:val="72"/>
                              </w:rPr>
                              <w:t>Handbook</w:t>
                            </w:r>
                            <w:r>
                              <w:rPr>
                                <w:rFonts w:ascii="Humnst777 BT" w:hAnsi="Humnst777 BT"/>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B531C8" id="_x0000_t202" coordsize="21600,21600" o:spt="202" path="m,l,21600r21600,l21600,xe">
                <v:stroke joinstyle="miter"/>
                <v:path gradientshapeok="t" o:connecttype="rect"/>
              </v:shapetype>
              <v:shape id="Text Box 10" o:spid="_x0000_s1026" type="#_x0000_t202" alt="Title of document - MAP:HE, My Accredited Pathway: Higher Education&#10;2019/20 Handbook, V.2 October 2019" style="position:absolute;left:0;text-align:left;margin-left:0;margin-top:142.55pt;width:468pt;height:174pt;z-index:-251660288;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" filled="f" strokecolor="#a9a57c [3204]" strokeweight="2pt">
                <v:textbox>
                  <w:txbxContent>
                    <w:p w14:paraId="4EBE21C1" w14:textId="07BE5E60" w:rsidR="00136725" w:rsidRPr="003E0A16" w:rsidRDefault="00136725" w:rsidP="004163B2">
                      <w:pPr>
                        <w:jc w:val="center"/>
                        <w:rPr>
                          <w:rFonts w:ascii="Arial" w:hAnsi="Arial" w:cs="Arial"/>
                          <w:b/>
                          <w:sz w:val="144"/>
                          <w:szCs w:val="144"/>
                        </w:rPr>
                      </w:pPr>
                      <w:proofErr w:type="gramStart"/>
                      <w:r w:rsidRPr="003E0A16">
                        <w:rPr>
                          <w:rFonts w:ascii="Arial" w:hAnsi="Arial" w:cs="Arial"/>
                          <w:b/>
                          <w:sz w:val="96"/>
                          <w:szCs w:val="96"/>
                        </w:rPr>
                        <w:t>MAP:HE</w:t>
                      </w:r>
                      <w:proofErr w:type="gramEnd"/>
                      <w:r>
                        <w:rPr>
                          <w:b/>
                          <w:sz w:val="144"/>
                          <w:szCs w:val="144"/>
                        </w:rPr>
                        <w:br/>
                      </w:r>
                      <w:r w:rsidRPr="003E0A16">
                        <w:rPr>
                          <w:rFonts w:ascii="Arial" w:hAnsi="Arial" w:cs="Arial"/>
                          <w:sz w:val="48"/>
                          <w:szCs w:val="48"/>
                        </w:rPr>
                        <w:t>My Accredited Pathway: Higher Education</w:t>
                      </w:r>
                    </w:p>
                    <w:p w14:paraId="6F21C114" w14:textId="618C6403" w:rsidR="00136725" w:rsidRPr="00B24C46" w:rsidRDefault="00136725" w:rsidP="004163B2">
                      <w:pPr>
                        <w:jc w:val="center"/>
                        <w:rPr>
                          <w:sz w:val="72"/>
                          <w:szCs w:val="72"/>
                        </w:rPr>
                      </w:pPr>
                      <w:r w:rsidRPr="003E0A16">
                        <w:rPr>
                          <w:rFonts w:ascii="Arial" w:hAnsi="Arial" w:cs="Arial"/>
                          <w:sz w:val="72"/>
                          <w:szCs w:val="72"/>
                        </w:rPr>
                        <w:t>Handbook</w:t>
                      </w:r>
                      <w:r>
                        <w:rPr>
                          <w:rFonts w:ascii="Humnst777 BT" w:hAnsi="Humnst777 BT"/>
                          <w:sz w:val="72"/>
                          <w:szCs w:val="72"/>
                        </w:rPr>
                        <w:t xml:space="preserve"> </w:t>
                      </w:r>
                    </w:p>
                  </w:txbxContent>
                </v:textbox>
                <w10:wrap type="topAndBottom" anchorx="margin" anchory="page"/>
              </v:shape>
            </w:pict>
          </mc:Fallback>
        </mc:AlternateContent>
      </w:r>
    </w:p>
    <w:p w14:paraId="7C0C02C1" w14:textId="1711D5BC" w:rsidR="0025110F" w:rsidRDefault="0025110F"/>
    <w:p w14:paraId="5D112862" w14:textId="1336321C" w:rsidR="00B24C46" w:rsidRDefault="003D17FC">
      <w:r>
        <w:rPr>
          <w:noProof/>
        </w:rPr>
        <w:drawing>
          <wp:inline distT="0" distB="0" distL="0" distR="0" wp14:anchorId="1224BA5D" wp14:editId="1EF928CC">
            <wp:extent cx="5731510" cy="4349115"/>
            <wp:effectExtent l="0" t="0" r="2540" b="0"/>
            <wp:docPr id="1" name="Picture 1" descr="Representation of routes to various fellow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presentation of routes to various fellowships"/>
                    <pic:cNvPicPr/>
                  </pic:nvPicPr>
                  <pic:blipFill>
                    <a:blip r:embed="rId12"/>
                    <a:stretch>
                      <a:fillRect/>
                    </a:stretch>
                  </pic:blipFill>
                  <pic:spPr>
                    <a:xfrm>
                      <a:off x="0" y="0"/>
                      <a:ext cx="5731510" cy="4349115"/>
                    </a:xfrm>
                    <a:prstGeom prst="rect">
                      <a:avLst/>
                    </a:prstGeom>
                  </pic:spPr>
                </pic:pic>
              </a:graphicData>
            </a:graphic>
          </wp:inline>
        </w:drawing>
      </w:r>
      <w:r w:rsidR="00A42953">
        <w:br w:type="page"/>
      </w:r>
    </w:p>
    <w:sdt>
      <w:sdtPr>
        <w:rPr>
          <w:rFonts w:asciiTheme="minorHAnsi" w:eastAsiaTheme="minorEastAsia" w:hAnsiTheme="minorHAnsi" w:cstheme="minorBidi"/>
          <w:b w:val="0"/>
          <w:bCs w:val="0"/>
          <w:iCs/>
          <w:noProof/>
          <w:color w:val="auto"/>
          <w:sz w:val="22"/>
          <w:szCs w:val="22"/>
          <w:lang w:val="en-GB" w:eastAsia="en-US"/>
        </w:rPr>
        <w:id w:val="719179581"/>
        <w:docPartObj>
          <w:docPartGallery w:val="Table of Contents"/>
          <w:docPartUnique/>
        </w:docPartObj>
      </w:sdtPr>
      <w:sdtEndPr/>
      <w:sdtContent>
        <w:p w14:paraId="76472691" w14:textId="77777777" w:rsidR="008B081C" w:rsidRPr="003E0A16" w:rsidRDefault="008B081C" w:rsidP="6C881FCE">
          <w:pPr>
            <w:pStyle w:val="TOCHeading"/>
            <w:rPr>
              <w:rFonts w:ascii="Arial" w:eastAsia="Arial" w:hAnsi="Arial" w:cs="Arial"/>
            </w:rPr>
          </w:pPr>
          <w:r w:rsidRPr="6C881FCE">
            <w:rPr>
              <w:rFonts w:ascii="Arial" w:hAnsi="Arial" w:cs="Arial"/>
            </w:rPr>
            <w:t>C</w:t>
          </w:r>
          <w:r w:rsidRPr="6C881FCE">
            <w:rPr>
              <w:rFonts w:ascii="Arial" w:eastAsia="Arial" w:hAnsi="Arial" w:cs="Arial"/>
            </w:rPr>
            <w:t>ontents</w:t>
          </w:r>
        </w:p>
        <w:p w14:paraId="4EC0C8D2" w14:textId="0917080C" w:rsidR="006E3938" w:rsidRDefault="00AD1818">
          <w:pPr>
            <w:pStyle w:val="TOC1"/>
            <w:rPr>
              <w:rFonts w:eastAsiaTheme="minorEastAsia"/>
              <w:iCs w:val="0"/>
              <w:kern w:val="2"/>
              <w:sz w:val="24"/>
              <w:szCs w:val="24"/>
              <w:lang w:eastAsia="en-GB"/>
              <w14:ligatures w14:val="standardContextual"/>
            </w:rPr>
          </w:pPr>
          <w:r>
            <w:fldChar w:fldCharType="begin"/>
          </w:r>
          <w:r w:rsidR="008B081C">
            <w:instrText>TOC \o "1-3" \h \z \u</w:instrText>
          </w:r>
          <w:r>
            <w:fldChar w:fldCharType="separate"/>
          </w:r>
          <w:hyperlink w:anchor="_Toc173158321" w:history="1">
            <w:r w:rsidR="006E3938" w:rsidRPr="000F5A52">
              <w:rPr>
                <w:rStyle w:val="Hyperlink"/>
                <w:rFonts w:ascii="Arial" w:hAnsi="Arial" w:cs="Arial"/>
              </w:rPr>
              <w:t>1. Useful contacts</w:t>
            </w:r>
            <w:r w:rsidR="006E3938">
              <w:rPr>
                <w:webHidden/>
              </w:rPr>
              <w:tab/>
            </w:r>
            <w:r w:rsidR="006E3938">
              <w:rPr>
                <w:webHidden/>
              </w:rPr>
              <w:fldChar w:fldCharType="begin"/>
            </w:r>
            <w:r w:rsidR="006E3938">
              <w:rPr>
                <w:webHidden/>
              </w:rPr>
              <w:instrText xml:space="preserve"> PAGEREF _Toc173158321 \h </w:instrText>
            </w:r>
            <w:r w:rsidR="006E3938">
              <w:rPr>
                <w:webHidden/>
              </w:rPr>
            </w:r>
            <w:r w:rsidR="006E3938">
              <w:rPr>
                <w:webHidden/>
              </w:rPr>
              <w:fldChar w:fldCharType="separate"/>
            </w:r>
            <w:r w:rsidR="006E3938">
              <w:rPr>
                <w:webHidden/>
              </w:rPr>
              <w:t>3</w:t>
            </w:r>
            <w:r w:rsidR="006E3938">
              <w:rPr>
                <w:webHidden/>
              </w:rPr>
              <w:fldChar w:fldCharType="end"/>
            </w:r>
          </w:hyperlink>
        </w:p>
        <w:p w14:paraId="54E4F4E2" w14:textId="7356C63A" w:rsidR="006E3938" w:rsidRDefault="003E16F7">
          <w:pPr>
            <w:pStyle w:val="TOC1"/>
            <w:rPr>
              <w:rFonts w:eastAsiaTheme="minorEastAsia"/>
              <w:iCs w:val="0"/>
              <w:kern w:val="2"/>
              <w:sz w:val="24"/>
              <w:szCs w:val="24"/>
              <w:lang w:eastAsia="en-GB"/>
              <w14:ligatures w14:val="standardContextual"/>
            </w:rPr>
          </w:pPr>
          <w:hyperlink w:anchor="_Toc173158322" w:history="1">
            <w:r w:rsidR="006E3938" w:rsidRPr="000F5A52">
              <w:rPr>
                <w:rStyle w:val="Hyperlink"/>
                <w:rFonts w:ascii="Arial" w:hAnsi="Arial" w:cs="Arial"/>
              </w:rPr>
              <w:t>2.  What is MAP:HE and what is it for?</w:t>
            </w:r>
            <w:r w:rsidR="006E3938">
              <w:rPr>
                <w:webHidden/>
              </w:rPr>
              <w:tab/>
            </w:r>
            <w:r w:rsidR="006E3938">
              <w:rPr>
                <w:webHidden/>
              </w:rPr>
              <w:fldChar w:fldCharType="begin"/>
            </w:r>
            <w:r w:rsidR="006E3938">
              <w:rPr>
                <w:webHidden/>
              </w:rPr>
              <w:instrText xml:space="preserve"> PAGEREF _Toc173158322 \h </w:instrText>
            </w:r>
            <w:r w:rsidR="006E3938">
              <w:rPr>
                <w:webHidden/>
              </w:rPr>
            </w:r>
            <w:r w:rsidR="006E3938">
              <w:rPr>
                <w:webHidden/>
              </w:rPr>
              <w:fldChar w:fldCharType="separate"/>
            </w:r>
            <w:r w:rsidR="006E3938">
              <w:rPr>
                <w:webHidden/>
              </w:rPr>
              <w:t>4</w:t>
            </w:r>
            <w:r w:rsidR="006E3938">
              <w:rPr>
                <w:webHidden/>
              </w:rPr>
              <w:fldChar w:fldCharType="end"/>
            </w:r>
          </w:hyperlink>
        </w:p>
        <w:p w14:paraId="6E935EB6" w14:textId="64CEC94C" w:rsidR="006E3938" w:rsidRDefault="003E16F7">
          <w:pPr>
            <w:pStyle w:val="TOC2"/>
            <w:tabs>
              <w:tab w:val="right" w:leader="dot" w:pos="9016"/>
            </w:tabs>
            <w:rPr>
              <w:rFonts w:eastAsiaTheme="minorEastAsia"/>
              <w:noProof/>
              <w:kern w:val="2"/>
              <w:sz w:val="24"/>
              <w:szCs w:val="24"/>
              <w:lang w:eastAsia="en-GB"/>
              <w14:ligatures w14:val="standardContextual"/>
            </w:rPr>
          </w:pPr>
          <w:hyperlink w:anchor="_Toc173158323" w:history="1">
            <w:r w:rsidR="006E3938" w:rsidRPr="000F5A52">
              <w:rPr>
                <w:rStyle w:val="Hyperlink"/>
                <w:rFonts w:ascii="Arial" w:hAnsi="Arial" w:cs="Arial"/>
                <w:noProof/>
              </w:rPr>
              <w:t>2.1 The 2023 PSF and the four categories of Advance HE Fellowships</w:t>
            </w:r>
            <w:r w:rsidR="006E3938">
              <w:rPr>
                <w:noProof/>
                <w:webHidden/>
              </w:rPr>
              <w:tab/>
            </w:r>
            <w:r w:rsidR="006E3938">
              <w:rPr>
                <w:noProof/>
                <w:webHidden/>
              </w:rPr>
              <w:fldChar w:fldCharType="begin"/>
            </w:r>
            <w:r w:rsidR="006E3938">
              <w:rPr>
                <w:noProof/>
                <w:webHidden/>
              </w:rPr>
              <w:instrText xml:space="preserve"> PAGEREF _Toc173158323 \h </w:instrText>
            </w:r>
            <w:r w:rsidR="006E3938">
              <w:rPr>
                <w:noProof/>
                <w:webHidden/>
              </w:rPr>
            </w:r>
            <w:r w:rsidR="006E3938">
              <w:rPr>
                <w:noProof/>
                <w:webHidden/>
              </w:rPr>
              <w:fldChar w:fldCharType="separate"/>
            </w:r>
            <w:r w:rsidR="006E3938">
              <w:rPr>
                <w:noProof/>
                <w:webHidden/>
              </w:rPr>
              <w:t>4</w:t>
            </w:r>
            <w:r w:rsidR="006E3938">
              <w:rPr>
                <w:noProof/>
                <w:webHidden/>
              </w:rPr>
              <w:fldChar w:fldCharType="end"/>
            </w:r>
          </w:hyperlink>
        </w:p>
        <w:p w14:paraId="26A55970" w14:textId="6DDA267A" w:rsidR="006E3938" w:rsidRDefault="003E16F7">
          <w:pPr>
            <w:pStyle w:val="TOC2"/>
            <w:tabs>
              <w:tab w:val="right" w:leader="dot" w:pos="9016"/>
            </w:tabs>
            <w:rPr>
              <w:rFonts w:eastAsiaTheme="minorEastAsia"/>
              <w:noProof/>
              <w:kern w:val="2"/>
              <w:sz w:val="24"/>
              <w:szCs w:val="24"/>
              <w:lang w:eastAsia="en-GB"/>
              <w14:ligatures w14:val="standardContextual"/>
            </w:rPr>
          </w:pPr>
          <w:hyperlink w:anchor="_Toc173158324" w:history="1">
            <w:r w:rsidR="006E3938" w:rsidRPr="000F5A52">
              <w:rPr>
                <w:rStyle w:val="Hyperlink"/>
                <w:rFonts w:ascii="Arial" w:hAnsi="Arial" w:cs="Arial"/>
                <w:noProof/>
              </w:rPr>
              <w:t>2..2 The 2023 Professional Standards Framework (PSF)</w:t>
            </w:r>
            <w:r w:rsidR="006E3938">
              <w:rPr>
                <w:noProof/>
                <w:webHidden/>
              </w:rPr>
              <w:tab/>
            </w:r>
            <w:r w:rsidR="006E3938">
              <w:rPr>
                <w:noProof/>
                <w:webHidden/>
              </w:rPr>
              <w:fldChar w:fldCharType="begin"/>
            </w:r>
            <w:r w:rsidR="006E3938">
              <w:rPr>
                <w:noProof/>
                <w:webHidden/>
              </w:rPr>
              <w:instrText xml:space="preserve"> PAGEREF _Toc173158324 \h </w:instrText>
            </w:r>
            <w:r w:rsidR="006E3938">
              <w:rPr>
                <w:noProof/>
                <w:webHidden/>
              </w:rPr>
            </w:r>
            <w:r w:rsidR="006E3938">
              <w:rPr>
                <w:noProof/>
                <w:webHidden/>
              </w:rPr>
              <w:fldChar w:fldCharType="separate"/>
            </w:r>
            <w:r w:rsidR="006E3938">
              <w:rPr>
                <w:noProof/>
                <w:webHidden/>
              </w:rPr>
              <w:t>5</w:t>
            </w:r>
            <w:r w:rsidR="006E3938">
              <w:rPr>
                <w:noProof/>
                <w:webHidden/>
              </w:rPr>
              <w:fldChar w:fldCharType="end"/>
            </w:r>
          </w:hyperlink>
        </w:p>
        <w:p w14:paraId="3064F821" w14:textId="7A878F58" w:rsidR="006E3938" w:rsidRDefault="003E16F7">
          <w:pPr>
            <w:pStyle w:val="TOC2"/>
            <w:tabs>
              <w:tab w:val="right" w:leader="dot" w:pos="9016"/>
            </w:tabs>
            <w:rPr>
              <w:rFonts w:eastAsiaTheme="minorEastAsia"/>
              <w:noProof/>
              <w:kern w:val="2"/>
              <w:sz w:val="24"/>
              <w:szCs w:val="24"/>
              <w:lang w:eastAsia="en-GB"/>
              <w14:ligatures w14:val="standardContextual"/>
            </w:rPr>
          </w:pPr>
          <w:hyperlink w:anchor="_Toc173158325" w:history="1">
            <w:r w:rsidR="006E3938" w:rsidRPr="000F5A52">
              <w:rPr>
                <w:rStyle w:val="Hyperlink"/>
                <w:rFonts w:ascii="Arial" w:hAnsi="Arial" w:cs="Arial"/>
                <w:noProof/>
              </w:rPr>
              <w:t>2.3 The benefits of Advance HE Fellowships</w:t>
            </w:r>
            <w:r w:rsidR="006E3938">
              <w:rPr>
                <w:noProof/>
                <w:webHidden/>
              </w:rPr>
              <w:tab/>
            </w:r>
            <w:r w:rsidR="006E3938">
              <w:rPr>
                <w:noProof/>
                <w:webHidden/>
              </w:rPr>
              <w:fldChar w:fldCharType="begin"/>
            </w:r>
            <w:r w:rsidR="006E3938">
              <w:rPr>
                <w:noProof/>
                <w:webHidden/>
              </w:rPr>
              <w:instrText xml:space="preserve"> PAGEREF _Toc173158325 \h </w:instrText>
            </w:r>
            <w:r w:rsidR="006E3938">
              <w:rPr>
                <w:noProof/>
                <w:webHidden/>
              </w:rPr>
            </w:r>
            <w:r w:rsidR="006E3938">
              <w:rPr>
                <w:noProof/>
                <w:webHidden/>
              </w:rPr>
              <w:fldChar w:fldCharType="separate"/>
            </w:r>
            <w:r w:rsidR="006E3938">
              <w:rPr>
                <w:noProof/>
                <w:webHidden/>
              </w:rPr>
              <w:t>7</w:t>
            </w:r>
            <w:r w:rsidR="006E3938">
              <w:rPr>
                <w:noProof/>
                <w:webHidden/>
              </w:rPr>
              <w:fldChar w:fldCharType="end"/>
            </w:r>
          </w:hyperlink>
        </w:p>
        <w:p w14:paraId="2C8FC6AF" w14:textId="59B42B91" w:rsidR="006E3938" w:rsidRDefault="003E16F7">
          <w:pPr>
            <w:pStyle w:val="TOC2"/>
            <w:tabs>
              <w:tab w:val="right" w:leader="dot" w:pos="9016"/>
            </w:tabs>
            <w:rPr>
              <w:rFonts w:eastAsiaTheme="minorEastAsia"/>
              <w:noProof/>
              <w:kern w:val="2"/>
              <w:sz w:val="24"/>
              <w:szCs w:val="24"/>
              <w:lang w:eastAsia="en-GB"/>
              <w14:ligatures w14:val="standardContextual"/>
            </w:rPr>
          </w:pPr>
          <w:hyperlink w:anchor="_Toc173158326" w:history="1">
            <w:r w:rsidR="006E3938" w:rsidRPr="000F5A52">
              <w:rPr>
                <w:rStyle w:val="Hyperlink"/>
                <w:rFonts w:ascii="Arial" w:hAnsi="Arial" w:cs="Arial"/>
                <w:noProof/>
              </w:rPr>
              <w:t>2.4. The MAP:HE Direct Route</w:t>
            </w:r>
            <w:r w:rsidR="006E3938">
              <w:rPr>
                <w:noProof/>
                <w:webHidden/>
              </w:rPr>
              <w:tab/>
            </w:r>
            <w:r w:rsidR="006E3938">
              <w:rPr>
                <w:noProof/>
                <w:webHidden/>
              </w:rPr>
              <w:fldChar w:fldCharType="begin"/>
            </w:r>
            <w:r w:rsidR="006E3938">
              <w:rPr>
                <w:noProof/>
                <w:webHidden/>
              </w:rPr>
              <w:instrText xml:space="preserve"> PAGEREF _Toc173158326 \h </w:instrText>
            </w:r>
            <w:r w:rsidR="006E3938">
              <w:rPr>
                <w:noProof/>
                <w:webHidden/>
              </w:rPr>
            </w:r>
            <w:r w:rsidR="006E3938">
              <w:rPr>
                <w:noProof/>
                <w:webHidden/>
              </w:rPr>
              <w:fldChar w:fldCharType="separate"/>
            </w:r>
            <w:r w:rsidR="006E3938">
              <w:rPr>
                <w:noProof/>
                <w:webHidden/>
              </w:rPr>
              <w:t>8</w:t>
            </w:r>
            <w:r w:rsidR="006E3938">
              <w:rPr>
                <w:noProof/>
                <w:webHidden/>
              </w:rPr>
              <w:fldChar w:fldCharType="end"/>
            </w:r>
          </w:hyperlink>
        </w:p>
        <w:p w14:paraId="22C5DFFF" w14:textId="57D3610A" w:rsidR="006E3938" w:rsidRDefault="003E16F7">
          <w:pPr>
            <w:pStyle w:val="TOC2"/>
            <w:tabs>
              <w:tab w:val="right" w:leader="dot" w:pos="9016"/>
            </w:tabs>
            <w:rPr>
              <w:rFonts w:eastAsiaTheme="minorEastAsia"/>
              <w:noProof/>
              <w:kern w:val="2"/>
              <w:sz w:val="24"/>
              <w:szCs w:val="24"/>
              <w:lang w:eastAsia="en-GB"/>
              <w14:ligatures w14:val="standardContextual"/>
            </w:rPr>
          </w:pPr>
          <w:hyperlink w:anchor="_Toc173158327" w:history="1">
            <w:r w:rsidR="006E3938" w:rsidRPr="000F5A52">
              <w:rPr>
                <w:rStyle w:val="Hyperlink"/>
                <w:rFonts w:ascii="Arial" w:hAnsi="Arial" w:cs="Arial"/>
                <w:noProof/>
              </w:rPr>
              <w:t>2.5 The MAP:HE Taught Route: UCAP and PGCAP credit-bearing courses</w:t>
            </w:r>
            <w:r w:rsidR="006E3938">
              <w:rPr>
                <w:noProof/>
                <w:webHidden/>
              </w:rPr>
              <w:tab/>
            </w:r>
            <w:r w:rsidR="006E3938">
              <w:rPr>
                <w:noProof/>
                <w:webHidden/>
              </w:rPr>
              <w:fldChar w:fldCharType="begin"/>
            </w:r>
            <w:r w:rsidR="006E3938">
              <w:rPr>
                <w:noProof/>
                <w:webHidden/>
              </w:rPr>
              <w:instrText xml:space="preserve"> PAGEREF _Toc173158327 \h </w:instrText>
            </w:r>
            <w:r w:rsidR="006E3938">
              <w:rPr>
                <w:noProof/>
                <w:webHidden/>
              </w:rPr>
            </w:r>
            <w:r w:rsidR="006E3938">
              <w:rPr>
                <w:noProof/>
                <w:webHidden/>
              </w:rPr>
              <w:fldChar w:fldCharType="separate"/>
            </w:r>
            <w:r w:rsidR="006E3938">
              <w:rPr>
                <w:noProof/>
                <w:webHidden/>
              </w:rPr>
              <w:t>8</w:t>
            </w:r>
            <w:r w:rsidR="006E3938">
              <w:rPr>
                <w:noProof/>
                <w:webHidden/>
              </w:rPr>
              <w:fldChar w:fldCharType="end"/>
            </w:r>
          </w:hyperlink>
        </w:p>
        <w:p w14:paraId="1C2F0ADD" w14:textId="23DF7C5F" w:rsidR="006E3938" w:rsidRDefault="003E16F7">
          <w:pPr>
            <w:pStyle w:val="TOC2"/>
            <w:tabs>
              <w:tab w:val="right" w:leader="dot" w:pos="9016"/>
            </w:tabs>
            <w:rPr>
              <w:rFonts w:eastAsiaTheme="minorEastAsia"/>
              <w:noProof/>
              <w:kern w:val="2"/>
              <w:sz w:val="24"/>
              <w:szCs w:val="24"/>
              <w:lang w:eastAsia="en-GB"/>
              <w14:ligatures w14:val="standardContextual"/>
            </w:rPr>
          </w:pPr>
          <w:hyperlink w:anchor="_Toc173158328" w:history="1">
            <w:r w:rsidR="006E3938" w:rsidRPr="000F5A52">
              <w:rPr>
                <w:rStyle w:val="Hyperlink"/>
                <w:rFonts w:ascii="Arial" w:hAnsi="Arial" w:cs="Arial"/>
                <w:noProof/>
              </w:rPr>
              <w:t>2.6 Individual Pathways Opportunities between the two Routes</w:t>
            </w:r>
            <w:r w:rsidR="006E3938">
              <w:rPr>
                <w:noProof/>
                <w:webHidden/>
              </w:rPr>
              <w:tab/>
            </w:r>
            <w:r w:rsidR="006E3938">
              <w:rPr>
                <w:noProof/>
                <w:webHidden/>
              </w:rPr>
              <w:fldChar w:fldCharType="begin"/>
            </w:r>
            <w:r w:rsidR="006E3938">
              <w:rPr>
                <w:noProof/>
                <w:webHidden/>
              </w:rPr>
              <w:instrText xml:space="preserve"> PAGEREF _Toc173158328 \h </w:instrText>
            </w:r>
            <w:r w:rsidR="006E3938">
              <w:rPr>
                <w:noProof/>
                <w:webHidden/>
              </w:rPr>
            </w:r>
            <w:r w:rsidR="006E3938">
              <w:rPr>
                <w:noProof/>
                <w:webHidden/>
              </w:rPr>
              <w:fldChar w:fldCharType="separate"/>
            </w:r>
            <w:r w:rsidR="006E3938">
              <w:rPr>
                <w:noProof/>
                <w:webHidden/>
              </w:rPr>
              <w:t>9</w:t>
            </w:r>
            <w:r w:rsidR="006E3938">
              <w:rPr>
                <w:noProof/>
                <w:webHidden/>
              </w:rPr>
              <w:fldChar w:fldCharType="end"/>
            </w:r>
          </w:hyperlink>
        </w:p>
        <w:p w14:paraId="53C06FDD" w14:textId="685D95E5" w:rsidR="006E3938" w:rsidRDefault="003E16F7">
          <w:pPr>
            <w:pStyle w:val="TOC1"/>
            <w:rPr>
              <w:rFonts w:eastAsiaTheme="minorEastAsia"/>
              <w:iCs w:val="0"/>
              <w:kern w:val="2"/>
              <w:sz w:val="24"/>
              <w:szCs w:val="24"/>
              <w:lang w:eastAsia="en-GB"/>
              <w14:ligatures w14:val="standardContextual"/>
            </w:rPr>
          </w:pPr>
          <w:hyperlink w:anchor="_Toc173158329" w:history="1">
            <w:r w:rsidR="006E3938" w:rsidRPr="000F5A52">
              <w:rPr>
                <w:rStyle w:val="Hyperlink"/>
                <w:rFonts w:ascii="Arial" w:hAnsi="Arial" w:cs="Arial"/>
              </w:rPr>
              <w:t>3. Preparing your MAP:HE Direct Route claim</w:t>
            </w:r>
            <w:r w:rsidR="006E3938">
              <w:rPr>
                <w:webHidden/>
              </w:rPr>
              <w:tab/>
            </w:r>
            <w:r w:rsidR="006E3938">
              <w:rPr>
                <w:webHidden/>
              </w:rPr>
              <w:fldChar w:fldCharType="begin"/>
            </w:r>
            <w:r w:rsidR="006E3938">
              <w:rPr>
                <w:webHidden/>
              </w:rPr>
              <w:instrText xml:space="preserve"> PAGEREF _Toc173158329 \h </w:instrText>
            </w:r>
            <w:r w:rsidR="006E3938">
              <w:rPr>
                <w:webHidden/>
              </w:rPr>
            </w:r>
            <w:r w:rsidR="006E3938">
              <w:rPr>
                <w:webHidden/>
              </w:rPr>
              <w:fldChar w:fldCharType="separate"/>
            </w:r>
            <w:r w:rsidR="006E3938">
              <w:rPr>
                <w:webHidden/>
              </w:rPr>
              <w:t>10</w:t>
            </w:r>
            <w:r w:rsidR="006E3938">
              <w:rPr>
                <w:webHidden/>
              </w:rPr>
              <w:fldChar w:fldCharType="end"/>
            </w:r>
          </w:hyperlink>
        </w:p>
        <w:p w14:paraId="1890583D" w14:textId="7D3A09FE" w:rsidR="006E3938" w:rsidRDefault="003E16F7">
          <w:pPr>
            <w:pStyle w:val="TOC2"/>
            <w:tabs>
              <w:tab w:val="right" w:leader="dot" w:pos="9016"/>
            </w:tabs>
            <w:rPr>
              <w:rFonts w:eastAsiaTheme="minorEastAsia"/>
              <w:noProof/>
              <w:kern w:val="2"/>
              <w:sz w:val="24"/>
              <w:szCs w:val="24"/>
              <w:lang w:eastAsia="en-GB"/>
              <w14:ligatures w14:val="standardContextual"/>
            </w:rPr>
          </w:pPr>
          <w:hyperlink w:anchor="_Toc173158330" w:history="1">
            <w:r w:rsidR="006E3938" w:rsidRPr="000F5A52">
              <w:rPr>
                <w:rStyle w:val="Hyperlink"/>
                <w:rFonts w:ascii="Arial" w:hAnsi="Arial" w:cs="Arial"/>
                <w:noProof/>
              </w:rPr>
              <w:t>3.1 Composition of the claim for each category</w:t>
            </w:r>
            <w:r w:rsidR="006E3938">
              <w:rPr>
                <w:noProof/>
                <w:webHidden/>
              </w:rPr>
              <w:tab/>
            </w:r>
            <w:r w:rsidR="006E3938">
              <w:rPr>
                <w:noProof/>
                <w:webHidden/>
              </w:rPr>
              <w:fldChar w:fldCharType="begin"/>
            </w:r>
            <w:r w:rsidR="006E3938">
              <w:rPr>
                <w:noProof/>
                <w:webHidden/>
              </w:rPr>
              <w:instrText xml:space="preserve"> PAGEREF _Toc173158330 \h </w:instrText>
            </w:r>
            <w:r w:rsidR="006E3938">
              <w:rPr>
                <w:noProof/>
                <w:webHidden/>
              </w:rPr>
            </w:r>
            <w:r w:rsidR="006E3938">
              <w:rPr>
                <w:noProof/>
                <w:webHidden/>
              </w:rPr>
              <w:fldChar w:fldCharType="separate"/>
            </w:r>
            <w:r w:rsidR="006E3938">
              <w:rPr>
                <w:noProof/>
                <w:webHidden/>
              </w:rPr>
              <w:t>16</w:t>
            </w:r>
            <w:r w:rsidR="006E3938">
              <w:rPr>
                <w:noProof/>
                <w:webHidden/>
              </w:rPr>
              <w:fldChar w:fldCharType="end"/>
            </w:r>
          </w:hyperlink>
        </w:p>
        <w:p w14:paraId="7495E5A9" w14:textId="301F949E" w:rsidR="006E3938" w:rsidRDefault="003E16F7">
          <w:pPr>
            <w:pStyle w:val="TOC2"/>
            <w:tabs>
              <w:tab w:val="right" w:leader="dot" w:pos="9016"/>
            </w:tabs>
            <w:rPr>
              <w:rFonts w:eastAsiaTheme="minorEastAsia"/>
              <w:noProof/>
              <w:kern w:val="2"/>
              <w:sz w:val="24"/>
              <w:szCs w:val="24"/>
              <w:lang w:eastAsia="en-GB"/>
              <w14:ligatures w14:val="standardContextual"/>
            </w:rPr>
          </w:pPr>
          <w:hyperlink w:anchor="_Toc173158331" w:history="1">
            <w:r w:rsidR="006E3938" w:rsidRPr="000F5A52">
              <w:rPr>
                <w:rStyle w:val="Hyperlink"/>
                <w:rFonts w:ascii="Arial" w:hAnsi="Arial" w:cs="Arial"/>
                <w:noProof/>
              </w:rPr>
              <w:t>3.3 Support available for your submission</w:t>
            </w:r>
            <w:r w:rsidR="006E3938">
              <w:rPr>
                <w:noProof/>
                <w:webHidden/>
              </w:rPr>
              <w:tab/>
            </w:r>
            <w:r w:rsidR="006E3938">
              <w:rPr>
                <w:noProof/>
                <w:webHidden/>
              </w:rPr>
              <w:fldChar w:fldCharType="begin"/>
            </w:r>
            <w:r w:rsidR="006E3938">
              <w:rPr>
                <w:noProof/>
                <w:webHidden/>
              </w:rPr>
              <w:instrText xml:space="preserve"> PAGEREF _Toc173158331 \h </w:instrText>
            </w:r>
            <w:r w:rsidR="006E3938">
              <w:rPr>
                <w:noProof/>
                <w:webHidden/>
              </w:rPr>
            </w:r>
            <w:r w:rsidR="006E3938">
              <w:rPr>
                <w:noProof/>
                <w:webHidden/>
              </w:rPr>
              <w:fldChar w:fldCharType="separate"/>
            </w:r>
            <w:r w:rsidR="006E3938">
              <w:rPr>
                <w:noProof/>
                <w:webHidden/>
              </w:rPr>
              <w:t>19</w:t>
            </w:r>
            <w:r w:rsidR="006E3938">
              <w:rPr>
                <w:noProof/>
                <w:webHidden/>
              </w:rPr>
              <w:fldChar w:fldCharType="end"/>
            </w:r>
          </w:hyperlink>
        </w:p>
        <w:p w14:paraId="35988BDE" w14:textId="14020135" w:rsidR="006E3938" w:rsidRDefault="003E16F7">
          <w:pPr>
            <w:pStyle w:val="TOC3"/>
            <w:tabs>
              <w:tab w:val="right" w:leader="dot" w:pos="9016"/>
            </w:tabs>
            <w:rPr>
              <w:rFonts w:eastAsiaTheme="minorEastAsia"/>
              <w:noProof/>
              <w:kern w:val="2"/>
              <w:sz w:val="24"/>
              <w:szCs w:val="24"/>
              <w:lang w:eastAsia="en-GB"/>
              <w14:ligatures w14:val="standardContextual"/>
            </w:rPr>
          </w:pPr>
          <w:hyperlink w:anchor="_Toc173158332" w:history="1">
            <w:r w:rsidR="006E3938" w:rsidRPr="000F5A52">
              <w:rPr>
                <w:rStyle w:val="Hyperlink"/>
                <w:rFonts w:ascii="Arial" w:hAnsi="Arial" w:cs="Arial"/>
                <w:noProof/>
              </w:rPr>
              <w:t>3.3.1 Initial stages: people to contact and sessions to attend</w:t>
            </w:r>
            <w:r w:rsidR="006E3938">
              <w:rPr>
                <w:noProof/>
                <w:webHidden/>
              </w:rPr>
              <w:tab/>
            </w:r>
            <w:r w:rsidR="006E3938">
              <w:rPr>
                <w:noProof/>
                <w:webHidden/>
              </w:rPr>
              <w:fldChar w:fldCharType="begin"/>
            </w:r>
            <w:r w:rsidR="006E3938">
              <w:rPr>
                <w:noProof/>
                <w:webHidden/>
              </w:rPr>
              <w:instrText xml:space="preserve"> PAGEREF _Toc173158332 \h </w:instrText>
            </w:r>
            <w:r w:rsidR="006E3938">
              <w:rPr>
                <w:noProof/>
                <w:webHidden/>
              </w:rPr>
            </w:r>
            <w:r w:rsidR="006E3938">
              <w:rPr>
                <w:noProof/>
                <w:webHidden/>
              </w:rPr>
              <w:fldChar w:fldCharType="separate"/>
            </w:r>
            <w:r w:rsidR="006E3938">
              <w:rPr>
                <w:noProof/>
                <w:webHidden/>
              </w:rPr>
              <w:t>19</w:t>
            </w:r>
            <w:r w:rsidR="006E3938">
              <w:rPr>
                <w:noProof/>
                <w:webHidden/>
              </w:rPr>
              <w:fldChar w:fldCharType="end"/>
            </w:r>
          </w:hyperlink>
        </w:p>
        <w:p w14:paraId="383A86B6" w14:textId="57B05CDA" w:rsidR="006E3938" w:rsidRDefault="003E16F7">
          <w:pPr>
            <w:pStyle w:val="TOC3"/>
            <w:tabs>
              <w:tab w:val="right" w:leader="dot" w:pos="9016"/>
            </w:tabs>
            <w:rPr>
              <w:rFonts w:eastAsiaTheme="minorEastAsia"/>
              <w:noProof/>
              <w:kern w:val="2"/>
              <w:sz w:val="24"/>
              <w:szCs w:val="24"/>
              <w:lang w:eastAsia="en-GB"/>
              <w14:ligatures w14:val="standardContextual"/>
            </w:rPr>
          </w:pPr>
          <w:hyperlink w:anchor="_Toc173158333" w:history="1">
            <w:r w:rsidR="006E3938" w:rsidRPr="000F5A52">
              <w:rPr>
                <w:rStyle w:val="Hyperlink"/>
                <w:rFonts w:ascii="Arial" w:hAnsi="Arial" w:cs="Arial"/>
                <w:noProof/>
              </w:rPr>
              <w:t>3.3.2 Resources on MAP:HE Blackboard</w:t>
            </w:r>
            <w:r w:rsidR="006E3938">
              <w:rPr>
                <w:noProof/>
                <w:webHidden/>
              </w:rPr>
              <w:tab/>
            </w:r>
            <w:r w:rsidR="006E3938">
              <w:rPr>
                <w:noProof/>
                <w:webHidden/>
              </w:rPr>
              <w:fldChar w:fldCharType="begin"/>
            </w:r>
            <w:r w:rsidR="006E3938">
              <w:rPr>
                <w:noProof/>
                <w:webHidden/>
              </w:rPr>
              <w:instrText xml:space="preserve"> PAGEREF _Toc173158333 \h </w:instrText>
            </w:r>
            <w:r w:rsidR="006E3938">
              <w:rPr>
                <w:noProof/>
                <w:webHidden/>
              </w:rPr>
            </w:r>
            <w:r w:rsidR="006E3938">
              <w:rPr>
                <w:noProof/>
                <w:webHidden/>
              </w:rPr>
              <w:fldChar w:fldCharType="separate"/>
            </w:r>
            <w:r w:rsidR="006E3938">
              <w:rPr>
                <w:noProof/>
                <w:webHidden/>
              </w:rPr>
              <w:t>20</w:t>
            </w:r>
            <w:r w:rsidR="006E3938">
              <w:rPr>
                <w:noProof/>
                <w:webHidden/>
              </w:rPr>
              <w:fldChar w:fldCharType="end"/>
            </w:r>
          </w:hyperlink>
        </w:p>
        <w:p w14:paraId="384EBD66" w14:textId="4FB8CA61" w:rsidR="006E3938" w:rsidRDefault="003E16F7">
          <w:pPr>
            <w:pStyle w:val="TOC3"/>
            <w:tabs>
              <w:tab w:val="right" w:leader="dot" w:pos="9016"/>
            </w:tabs>
            <w:rPr>
              <w:rFonts w:eastAsiaTheme="minorEastAsia"/>
              <w:noProof/>
              <w:kern w:val="2"/>
              <w:sz w:val="24"/>
              <w:szCs w:val="24"/>
              <w:lang w:eastAsia="en-GB"/>
              <w14:ligatures w14:val="standardContextual"/>
            </w:rPr>
          </w:pPr>
          <w:hyperlink w:anchor="_Toc173158334" w:history="1">
            <w:r w:rsidR="006E3938" w:rsidRPr="000F5A52">
              <w:rPr>
                <w:rStyle w:val="Hyperlink"/>
                <w:rFonts w:ascii="Arial" w:hAnsi="Arial" w:cs="Arial"/>
                <w:noProof/>
              </w:rPr>
              <w:t>3.3.3. The mentor</w:t>
            </w:r>
            <w:r w:rsidR="006E3938">
              <w:rPr>
                <w:noProof/>
                <w:webHidden/>
              </w:rPr>
              <w:tab/>
            </w:r>
            <w:r w:rsidR="006E3938">
              <w:rPr>
                <w:noProof/>
                <w:webHidden/>
              </w:rPr>
              <w:fldChar w:fldCharType="begin"/>
            </w:r>
            <w:r w:rsidR="006E3938">
              <w:rPr>
                <w:noProof/>
                <w:webHidden/>
              </w:rPr>
              <w:instrText xml:space="preserve"> PAGEREF _Toc173158334 \h </w:instrText>
            </w:r>
            <w:r w:rsidR="006E3938">
              <w:rPr>
                <w:noProof/>
                <w:webHidden/>
              </w:rPr>
            </w:r>
            <w:r w:rsidR="006E3938">
              <w:rPr>
                <w:noProof/>
                <w:webHidden/>
              </w:rPr>
              <w:fldChar w:fldCharType="separate"/>
            </w:r>
            <w:r w:rsidR="006E3938">
              <w:rPr>
                <w:noProof/>
                <w:webHidden/>
              </w:rPr>
              <w:t>20</w:t>
            </w:r>
            <w:r w:rsidR="006E3938">
              <w:rPr>
                <w:noProof/>
                <w:webHidden/>
              </w:rPr>
              <w:fldChar w:fldCharType="end"/>
            </w:r>
          </w:hyperlink>
        </w:p>
        <w:p w14:paraId="3FC4BE42" w14:textId="1CF7149B" w:rsidR="006E3938" w:rsidRDefault="003E16F7">
          <w:pPr>
            <w:pStyle w:val="TOC3"/>
            <w:tabs>
              <w:tab w:val="right" w:leader="dot" w:pos="9016"/>
            </w:tabs>
            <w:rPr>
              <w:rFonts w:eastAsiaTheme="minorEastAsia"/>
              <w:noProof/>
              <w:kern w:val="2"/>
              <w:sz w:val="24"/>
              <w:szCs w:val="24"/>
              <w:lang w:eastAsia="en-GB"/>
              <w14:ligatures w14:val="standardContextual"/>
            </w:rPr>
          </w:pPr>
          <w:hyperlink w:anchor="_Toc173158335" w:history="1">
            <w:r w:rsidR="006E3938" w:rsidRPr="000F5A52">
              <w:rPr>
                <w:rStyle w:val="Hyperlink"/>
                <w:rFonts w:ascii="Arial" w:hAnsi="Arial" w:cs="Arial"/>
                <w:noProof/>
              </w:rPr>
              <w:t>3.3.4 The planning stages</w:t>
            </w:r>
            <w:r w:rsidR="006E3938">
              <w:rPr>
                <w:noProof/>
                <w:webHidden/>
              </w:rPr>
              <w:tab/>
            </w:r>
            <w:r w:rsidR="006E3938">
              <w:rPr>
                <w:noProof/>
                <w:webHidden/>
              </w:rPr>
              <w:fldChar w:fldCharType="begin"/>
            </w:r>
            <w:r w:rsidR="006E3938">
              <w:rPr>
                <w:noProof/>
                <w:webHidden/>
              </w:rPr>
              <w:instrText xml:space="preserve"> PAGEREF _Toc173158335 \h </w:instrText>
            </w:r>
            <w:r w:rsidR="006E3938">
              <w:rPr>
                <w:noProof/>
                <w:webHidden/>
              </w:rPr>
            </w:r>
            <w:r w:rsidR="006E3938">
              <w:rPr>
                <w:noProof/>
                <w:webHidden/>
              </w:rPr>
              <w:fldChar w:fldCharType="separate"/>
            </w:r>
            <w:r w:rsidR="006E3938">
              <w:rPr>
                <w:noProof/>
                <w:webHidden/>
              </w:rPr>
              <w:t>21</w:t>
            </w:r>
            <w:r w:rsidR="006E3938">
              <w:rPr>
                <w:noProof/>
                <w:webHidden/>
              </w:rPr>
              <w:fldChar w:fldCharType="end"/>
            </w:r>
          </w:hyperlink>
        </w:p>
        <w:p w14:paraId="79C3B966" w14:textId="27BB9ECD" w:rsidR="006E3938" w:rsidRDefault="003E16F7">
          <w:pPr>
            <w:pStyle w:val="TOC2"/>
            <w:tabs>
              <w:tab w:val="right" w:leader="dot" w:pos="9016"/>
            </w:tabs>
            <w:rPr>
              <w:rFonts w:eastAsiaTheme="minorEastAsia"/>
              <w:noProof/>
              <w:kern w:val="2"/>
              <w:sz w:val="24"/>
              <w:szCs w:val="24"/>
              <w:lang w:eastAsia="en-GB"/>
              <w14:ligatures w14:val="standardContextual"/>
            </w:rPr>
          </w:pPr>
          <w:hyperlink w:anchor="_Toc173158336" w:history="1">
            <w:r w:rsidR="006E3938" w:rsidRPr="000F5A52">
              <w:rPr>
                <w:rStyle w:val="Hyperlink"/>
                <w:rFonts w:ascii="Arial" w:hAnsi="Arial" w:cs="Arial"/>
                <w:noProof/>
              </w:rPr>
              <w:t>3.4 Collation of evidence for your claim</w:t>
            </w:r>
            <w:r w:rsidR="006E3938">
              <w:rPr>
                <w:noProof/>
                <w:webHidden/>
              </w:rPr>
              <w:tab/>
            </w:r>
            <w:r w:rsidR="006E3938">
              <w:rPr>
                <w:noProof/>
                <w:webHidden/>
              </w:rPr>
              <w:fldChar w:fldCharType="begin"/>
            </w:r>
            <w:r w:rsidR="006E3938">
              <w:rPr>
                <w:noProof/>
                <w:webHidden/>
              </w:rPr>
              <w:instrText xml:space="preserve"> PAGEREF _Toc173158336 \h </w:instrText>
            </w:r>
            <w:r w:rsidR="006E3938">
              <w:rPr>
                <w:noProof/>
                <w:webHidden/>
              </w:rPr>
            </w:r>
            <w:r w:rsidR="006E3938">
              <w:rPr>
                <w:noProof/>
                <w:webHidden/>
              </w:rPr>
              <w:fldChar w:fldCharType="separate"/>
            </w:r>
            <w:r w:rsidR="006E3938">
              <w:rPr>
                <w:noProof/>
                <w:webHidden/>
              </w:rPr>
              <w:t>22</w:t>
            </w:r>
            <w:r w:rsidR="006E3938">
              <w:rPr>
                <w:noProof/>
                <w:webHidden/>
              </w:rPr>
              <w:fldChar w:fldCharType="end"/>
            </w:r>
          </w:hyperlink>
        </w:p>
        <w:p w14:paraId="64AC6C92" w14:textId="37D7652E" w:rsidR="006E3938" w:rsidRDefault="003E16F7">
          <w:pPr>
            <w:pStyle w:val="TOC2"/>
            <w:tabs>
              <w:tab w:val="right" w:leader="dot" w:pos="9016"/>
            </w:tabs>
            <w:rPr>
              <w:rFonts w:eastAsiaTheme="minorEastAsia"/>
              <w:noProof/>
              <w:kern w:val="2"/>
              <w:sz w:val="24"/>
              <w:szCs w:val="24"/>
              <w:lang w:eastAsia="en-GB"/>
              <w14:ligatures w14:val="standardContextual"/>
            </w:rPr>
          </w:pPr>
          <w:hyperlink w:anchor="_Toc173158337" w:history="1">
            <w:r w:rsidR="006E3938" w:rsidRPr="000F5A52">
              <w:rPr>
                <w:rStyle w:val="Hyperlink"/>
                <w:rFonts w:ascii="Arial" w:hAnsi="Arial" w:cs="Arial"/>
                <w:noProof/>
              </w:rPr>
              <w:t>3.5 What makes a strong claim?</w:t>
            </w:r>
            <w:r w:rsidR="006E3938">
              <w:rPr>
                <w:noProof/>
                <w:webHidden/>
              </w:rPr>
              <w:tab/>
            </w:r>
            <w:r w:rsidR="006E3938">
              <w:rPr>
                <w:noProof/>
                <w:webHidden/>
              </w:rPr>
              <w:fldChar w:fldCharType="begin"/>
            </w:r>
            <w:r w:rsidR="006E3938">
              <w:rPr>
                <w:noProof/>
                <w:webHidden/>
              </w:rPr>
              <w:instrText xml:space="preserve"> PAGEREF _Toc173158337 \h </w:instrText>
            </w:r>
            <w:r w:rsidR="006E3938">
              <w:rPr>
                <w:noProof/>
                <w:webHidden/>
              </w:rPr>
            </w:r>
            <w:r w:rsidR="006E3938">
              <w:rPr>
                <w:noProof/>
                <w:webHidden/>
              </w:rPr>
              <w:fldChar w:fldCharType="separate"/>
            </w:r>
            <w:r w:rsidR="006E3938">
              <w:rPr>
                <w:noProof/>
                <w:webHidden/>
              </w:rPr>
              <w:t>24</w:t>
            </w:r>
            <w:r w:rsidR="006E3938">
              <w:rPr>
                <w:noProof/>
                <w:webHidden/>
              </w:rPr>
              <w:fldChar w:fldCharType="end"/>
            </w:r>
          </w:hyperlink>
        </w:p>
        <w:p w14:paraId="45CE1A3F" w14:textId="6E4DC609" w:rsidR="006E3938" w:rsidRDefault="003E16F7">
          <w:pPr>
            <w:pStyle w:val="TOC1"/>
            <w:rPr>
              <w:rFonts w:eastAsiaTheme="minorEastAsia"/>
              <w:iCs w:val="0"/>
              <w:kern w:val="2"/>
              <w:sz w:val="24"/>
              <w:szCs w:val="24"/>
              <w:lang w:eastAsia="en-GB"/>
              <w14:ligatures w14:val="standardContextual"/>
            </w:rPr>
          </w:pPr>
          <w:hyperlink w:anchor="_Toc173158338" w:history="1">
            <w:r w:rsidR="006E3938" w:rsidRPr="000F5A52">
              <w:rPr>
                <w:rStyle w:val="Hyperlink"/>
                <w:rFonts w:ascii="Arial" w:hAnsi="Arial" w:cs="Arial"/>
              </w:rPr>
              <w:t>4. The submission process</w:t>
            </w:r>
            <w:r w:rsidR="006E3938">
              <w:rPr>
                <w:webHidden/>
              </w:rPr>
              <w:tab/>
            </w:r>
            <w:r w:rsidR="006E3938">
              <w:rPr>
                <w:webHidden/>
              </w:rPr>
              <w:fldChar w:fldCharType="begin"/>
            </w:r>
            <w:r w:rsidR="006E3938">
              <w:rPr>
                <w:webHidden/>
              </w:rPr>
              <w:instrText xml:space="preserve"> PAGEREF _Toc173158338 \h </w:instrText>
            </w:r>
            <w:r w:rsidR="006E3938">
              <w:rPr>
                <w:webHidden/>
              </w:rPr>
            </w:r>
            <w:r w:rsidR="006E3938">
              <w:rPr>
                <w:webHidden/>
              </w:rPr>
              <w:fldChar w:fldCharType="separate"/>
            </w:r>
            <w:r w:rsidR="006E3938">
              <w:rPr>
                <w:webHidden/>
              </w:rPr>
              <w:t>25</w:t>
            </w:r>
            <w:r w:rsidR="006E3938">
              <w:rPr>
                <w:webHidden/>
              </w:rPr>
              <w:fldChar w:fldCharType="end"/>
            </w:r>
          </w:hyperlink>
        </w:p>
        <w:p w14:paraId="0ED1AA5F" w14:textId="3214AEF5" w:rsidR="006E3938" w:rsidRDefault="003E16F7">
          <w:pPr>
            <w:pStyle w:val="TOC2"/>
            <w:tabs>
              <w:tab w:val="right" w:leader="dot" w:pos="9016"/>
            </w:tabs>
            <w:rPr>
              <w:rFonts w:eastAsiaTheme="minorEastAsia"/>
              <w:noProof/>
              <w:kern w:val="2"/>
              <w:sz w:val="24"/>
              <w:szCs w:val="24"/>
              <w:lang w:eastAsia="en-GB"/>
              <w14:ligatures w14:val="standardContextual"/>
            </w:rPr>
          </w:pPr>
          <w:hyperlink w:anchor="_Toc173158339" w:history="1">
            <w:r w:rsidR="006E3938" w:rsidRPr="000F5A52">
              <w:rPr>
                <w:rStyle w:val="Hyperlink"/>
                <w:rFonts w:ascii="Arial" w:hAnsi="Arial" w:cs="Arial"/>
                <w:noProof/>
              </w:rPr>
              <w:t>4.1 Formative submission (optional)</w:t>
            </w:r>
            <w:r w:rsidR="006E3938">
              <w:rPr>
                <w:noProof/>
                <w:webHidden/>
              </w:rPr>
              <w:tab/>
            </w:r>
            <w:r w:rsidR="006E3938">
              <w:rPr>
                <w:noProof/>
                <w:webHidden/>
              </w:rPr>
              <w:fldChar w:fldCharType="begin"/>
            </w:r>
            <w:r w:rsidR="006E3938">
              <w:rPr>
                <w:noProof/>
                <w:webHidden/>
              </w:rPr>
              <w:instrText xml:space="preserve"> PAGEREF _Toc173158339 \h </w:instrText>
            </w:r>
            <w:r w:rsidR="006E3938">
              <w:rPr>
                <w:noProof/>
                <w:webHidden/>
              </w:rPr>
            </w:r>
            <w:r w:rsidR="006E3938">
              <w:rPr>
                <w:noProof/>
                <w:webHidden/>
              </w:rPr>
              <w:fldChar w:fldCharType="separate"/>
            </w:r>
            <w:r w:rsidR="006E3938">
              <w:rPr>
                <w:noProof/>
                <w:webHidden/>
              </w:rPr>
              <w:t>25</w:t>
            </w:r>
            <w:r w:rsidR="006E3938">
              <w:rPr>
                <w:noProof/>
                <w:webHidden/>
              </w:rPr>
              <w:fldChar w:fldCharType="end"/>
            </w:r>
          </w:hyperlink>
        </w:p>
        <w:p w14:paraId="1C81BCEE" w14:textId="4710AB85" w:rsidR="006E3938" w:rsidRDefault="003E16F7">
          <w:pPr>
            <w:pStyle w:val="TOC2"/>
            <w:tabs>
              <w:tab w:val="right" w:leader="dot" w:pos="9016"/>
            </w:tabs>
            <w:rPr>
              <w:rFonts w:eastAsiaTheme="minorEastAsia"/>
              <w:noProof/>
              <w:kern w:val="2"/>
              <w:sz w:val="24"/>
              <w:szCs w:val="24"/>
              <w:lang w:eastAsia="en-GB"/>
              <w14:ligatures w14:val="standardContextual"/>
            </w:rPr>
          </w:pPr>
          <w:hyperlink w:anchor="_Toc173158340" w:history="1">
            <w:r w:rsidR="006E3938" w:rsidRPr="000F5A52">
              <w:rPr>
                <w:rStyle w:val="Hyperlink"/>
                <w:rFonts w:ascii="Arial" w:hAnsi="Arial" w:cs="Arial"/>
                <w:noProof/>
              </w:rPr>
              <w:t>4.2 When and how do I submit summatively?</w:t>
            </w:r>
            <w:r w:rsidR="006E3938">
              <w:rPr>
                <w:noProof/>
                <w:webHidden/>
              </w:rPr>
              <w:tab/>
            </w:r>
            <w:r w:rsidR="006E3938">
              <w:rPr>
                <w:noProof/>
                <w:webHidden/>
              </w:rPr>
              <w:fldChar w:fldCharType="begin"/>
            </w:r>
            <w:r w:rsidR="006E3938">
              <w:rPr>
                <w:noProof/>
                <w:webHidden/>
              </w:rPr>
              <w:instrText xml:space="preserve"> PAGEREF _Toc173158340 \h </w:instrText>
            </w:r>
            <w:r w:rsidR="006E3938">
              <w:rPr>
                <w:noProof/>
                <w:webHidden/>
              </w:rPr>
            </w:r>
            <w:r w:rsidR="006E3938">
              <w:rPr>
                <w:noProof/>
                <w:webHidden/>
              </w:rPr>
              <w:fldChar w:fldCharType="separate"/>
            </w:r>
            <w:r w:rsidR="006E3938">
              <w:rPr>
                <w:noProof/>
                <w:webHidden/>
              </w:rPr>
              <w:t>26</w:t>
            </w:r>
            <w:r w:rsidR="006E3938">
              <w:rPr>
                <w:noProof/>
                <w:webHidden/>
              </w:rPr>
              <w:fldChar w:fldCharType="end"/>
            </w:r>
          </w:hyperlink>
        </w:p>
        <w:p w14:paraId="3839B5B4" w14:textId="0160718C" w:rsidR="006E3938" w:rsidRDefault="003E16F7">
          <w:pPr>
            <w:pStyle w:val="TOC2"/>
            <w:tabs>
              <w:tab w:val="right" w:leader="dot" w:pos="9016"/>
            </w:tabs>
            <w:rPr>
              <w:rFonts w:eastAsiaTheme="minorEastAsia"/>
              <w:noProof/>
              <w:kern w:val="2"/>
              <w:sz w:val="24"/>
              <w:szCs w:val="24"/>
              <w:lang w:eastAsia="en-GB"/>
              <w14:ligatures w14:val="standardContextual"/>
            </w:rPr>
          </w:pPr>
          <w:hyperlink w:anchor="_Toc173158341" w:history="1">
            <w:r w:rsidR="006E3938" w:rsidRPr="000F5A52">
              <w:rPr>
                <w:rStyle w:val="Hyperlink"/>
                <w:rFonts w:ascii="Arial" w:hAnsi="Arial" w:cs="Arial"/>
                <w:noProof/>
              </w:rPr>
              <w:t>4.3 How is my claim assessed?</w:t>
            </w:r>
            <w:r w:rsidR="006E3938">
              <w:rPr>
                <w:noProof/>
                <w:webHidden/>
              </w:rPr>
              <w:tab/>
            </w:r>
            <w:r w:rsidR="006E3938">
              <w:rPr>
                <w:noProof/>
                <w:webHidden/>
              </w:rPr>
              <w:fldChar w:fldCharType="begin"/>
            </w:r>
            <w:r w:rsidR="006E3938">
              <w:rPr>
                <w:noProof/>
                <w:webHidden/>
              </w:rPr>
              <w:instrText xml:space="preserve"> PAGEREF _Toc173158341 \h </w:instrText>
            </w:r>
            <w:r w:rsidR="006E3938">
              <w:rPr>
                <w:noProof/>
                <w:webHidden/>
              </w:rPr>
            </w:r>
            <w:r w:rsidR="006E3938">
              <w:rPr>
                <w:noProof/>
                <w:webHidden/>
              </w:rPr>
              <w:fldChar w:fldCharType="separate"/>
            </w:r>
            <w:r w:rsidR="006E3938">
              <w:rPr>
                <w:noProof/>
                <w:webHidden/>
              </w:rPr>
              <w:t>26</w:t>
            </w:r>
            <w:r w:rsidR="006E3938">
              <w:rPr>
                <w:noProof/>
                <w:webHidden/>
              </w:rPr>
              <w:fldChar w:fldCharType="end"/>
            </w:r>
          </w:hyperlink>
        </w:p>
        <w:p w14:paraId="18FC798F" w14:textId="0F516284" w:rsidR="006E3938" w:rsidRDefault="003E16F7">
          <w:pPr>
            <w:pStyle w:val="TOC3"/>
            <w:tabs>
              <w:tab w:val="right" w:leader="dot" w:pos="9016"/>
            </w:tabs>
            <w:rPr>
              <w:rFonts w:eastAsiaTheme="minorEastAsia"/>
              <w:noProof/>
              <w:kern w:val="2"/>
              <w:sz w:val="24"/>
              <w:szCs w:val="24"/>
              <w:lang w:eastAsia="en-GB"/>
              <w14:ligatures w14:val="standardContextual"/>
            </w:rPr>
          </w:pPr>
          <w:hyperlink w:anchor="_Toc173158342" w:history="1">
            <w:r w:rsidR="006E3938" w:rsidRPr="000F5A52">
              <w:rPr>
                <w:rStyle w:val="Hyperlink"/>
                <w:rFonts w:ascii="Arial" w:hAnsi="Arial" w:cs="Arial"/>
                <w:b/>
                <w:bCs/>
                <w:noProof/>
              </w:rPr>
              <w:t>4.3.1 The outcome</w:t>
            </w:r>
            <w:r w:rsidR="006E3938">
              <w:rPr>
                <w:noProof/>
                <w:webHidden/>
              </w:rPr>
              <w:tab/>
            </w:r>
            <w:r w:rsidR="006E3938">
              <w:rPr>
                <w:noProof/>
                <w:webHidden/>
              </w:rPr>
              <w:fldChar w:fldCharType="begin"/>
            </w:r>
            <w:r w:rsidR="006E3938">
              <w:rPr>
                <w:noProof/>
                <w:webHidden/>
              </w:rPr>
              <w:instrText xml:space="preserve"> PAGEREF _Toc173158342 \h </w:instrText>
            </w:r>
            <w:r w:rsidR="006E3938">
              <w:rPr>
                <w:noProof/>
                <w:webHidden/>
              </w:rPr>
            </w:r>
            <w:r w:rsidR="006E3938">
              <w:rPr>
                <w:noProof/>
                <w:webHidden/>
              </w:rPr>
              <w:fldChar w:fldCharType="separate"/>
            </w:r>
            <w:r w:rsidR="006E3938">
              <w:rPr>
                <w:noProof/>
                <w:webHidden/>
              </w:rPr>
              <w:t>27</w:t>
            </w:r>
            <w:r w:rsidR="006E3938">
              <w:rPr>
                <w:noProof/>
                <w:webHidden/>
              </w:rPr>
              <w:fldChar w:fldCharType="end"/>
            </w:r>
          </w:hyperlink>
        </w:p>
        <w:p w14:paraId="28D01B26" w14:textId="2134DD3A" w:rsidR="006E3938" w:rsidRDefault="003E16F7">
          <w:pPr>
            <w:pStyle w:val="TOC3"/>
            <w:tabs>
              <w:tab w:val="right" w:leader="dot" w:pos="9016"/>
            </w:tabs>
            <w:rPr>
              <w:rFonts w:eastAsiaTheme="minorEastAsia"/>
              <w:noProof/>
              <w:kern w:val="2"/>
              <w:sz w:val="24"/>
              <w:szCs w:val="24"/>
              <w:lang w:eastAsia="en-GB"/>
              <w14:ligatures w14:val="standardContextual"/>
            </w:rPr>
          </w:pPr>
          <w:hyperlink w:anchor="_Toc173158343" w:history="1">
            <w:r w:rsidR="006E3938" w:rsidRPr="000F5A52">
              <w:rPr>
                <w:rStyle w:val="Hyperlink"/>
                <w:rFonts w:ascii="Arial" w:hAnsi="Arial" w:cs="Arial"/>
                <w:b/>
                <w:bCs/>
                <w:noProof/>
              </w:rPr>
              <w:t>4.3.2 The role of assessors</w:t>
            </w:r>
            <w:r w:rsidR="006E3938">
              <w:rPr>
                <w:noProof/>
                <w:webHidden/>
              </w:rPr>
              <w:tab/>
            </w:r>
            <w:r w:rsidR="006E3938">
              <w:rPr>
                <w:noProof/>
                <w:webHidden/>
              </w:rPr>
              <w:fldChar w:fldCharType="begin"/>
            </w:r>
            <w:r w:rsidR="006E3938">
              <w:rPr>
                <w:noProof/>
                <w:webHidden/>
              </w:rPr>
              <w:instrText xml:space="preserve"> PAGEREF _Toc173158343 \h </w:instrText>
            </w:r>
            <w:r w:rsidR="006E3938">
              <w:rPr>
                <w:noProof/>
                <w:webHidden/>
              </w:rPr>
            </w:r>
            <w:r w:rsidR="006E3938">
              <w:rPr>
                <w:noProof/>
                <w:webHidden/>
              </w:rPr>
              <w:fldChar w:fldCharType="separate"/>
            </w:r>
            <w:r w:rsidR="006E3938">
              <w:rPr>
                <w:noProof/>
                <w:webHidden/>
              </w:rPr>
              <w:t>28</w:t>
            </w:r>
            <w:r w:rsidR="006E3938">
              <w:rPr>
                <w:noProof/>
                <w:webHidden/>
              </w:rPr>
              <w:fldChar w:fldCharType="end"/>
            </w:r>
          </w:hyperlink>
        </w:p>
        <w:p w14:paraId="52AE3D1F" w14:textId="2843B1FB" w:rsidR="006E3938" w:rsidRDefault="003E16F7">
          <w:pPr>
            <w:pStyle w:val="TOC3"/>
            <w:tabs>
              <w:tab w:val="right" w:leader="dot" w:pos="9016"/>
            </w:tabs>
            <w:rPr>
              <w:rFonts w:eastAsiaTheme="minorEastAsia"/>
              <w:noProof/>
              <w:kern w:val="2"/>
              <w:sz w:val="24"/>
              <w:szCs w:val="24"/>
              <w:lang w:eastAsia="en-GB"/>
              <w14:ligatures w14:val="standardContextual"/>
            </w:rPr>
          </w:pPr>
          <w:hyperlink w:anchor="_Toc173158344" w:history="1">
            <w:r w:rsidR="006E3938" w:rsidRPr="000F5A52">
              <w:rPr>
                <w:rStyle w:val="Hyperlink"/>
                <w:rFonts w:ascii="Arial" w:hAnsi="Arial" w:cs="Arial"/>
                <w:b/>
                <w:bCs/>
                <w:noProof/>
              </w:rPr>
              <w:t>4.3.3. Framework Review and Annual Verification Board</w:t>
            </w:r>
            <w:r w:rsidR="006E3938">
              <w:rPr>
                <w:noProof/>
                <w:webHidden/>
              </w:rPr>
              <w:tab/>
            </w:r>
            <w:r w:rsidR="006E3938">
              <w:rPr>
                <w:noProof/>
                <w:webHidden/>
              </w:rPr>
              <w:fldChar w:fldCharType="begin"/>
            </w:r>
            <w:r w:rsidR="006E3938">
              <w:rPr>
                <w:noProof/>
                <w:webHidden/>
              </w:rPr>
              <w:instrText xml:space="preserve"> PAGEREF _Toc173158344 \h </w:instrText>
            </w:r>
            <w:r w:rsidR="006E3938">
              <w:rPr>
                <w:noProof/>
                <w:webHidden/>
              </w:rPr>
            </w:r>
            <w:r w:rsidR="006E3938">
              <w:rPr>
                <w:noProof/>
                <w:webHidden/>
              </w:rPr>
              <w:fldChar w:fldCharType="separate"/>
            </w:r>
            <w:r w:rsidR="006E3938">
              <w:rPr>
                <w:noProof/>
                <w:webHidden/>
              </w:rPr>
              <w:t>29</w:t>
            </w:r>
            <w:r w:rsidR="006E3938">
              <w:rPr>
                <w:noProof/>
                <w:webHidden/>
              </w:rPr>
              <w:fldChar w:fldCharType="end"/>
            </w:r>
          </w:hyperlink>
        </w:p>
        <w:p w14:paraId="016BB092" w14:textId="3B6640B5" w:rsidR="006E3938" w:rsidRDefault="003E16F7">
          <w:pPr>
            <w:pStyle w:val="TOC2"/>
            <w:tabs>
              <w:tab w:val="right" w:leader="dot" w:pos="9016"/>
            </w:tabs>
            <w:rPr>
              <w:rFonts w:eastAsiaTheme="minorEastAsia"/>
              <w:noProof/>
              <w:kern w:val="2"/>
              <w:sz w:val="24"/>
              <w:szCs w:val="24"/>
              <w:lang w:eastAsia="en-GB"/>
              <w14:ligatures w14:val="standardContextual"/>
            </w:rPr>
          </w:pPr>
          <w:hyperlink w:anchor="_Toc173158345" w:history="1">
            <w:r w:rsidR="006E3938" w:rsidRPr="000F5A52">
              <w:rPr>
                <w:rStyle w:val="Hyperlink"/>
                <w:rFonts w:ascii="Arial" w:hAnsi="Arial" w:cs="Arial"/>
                <w:noProof/>
              </w:rPr>
              <w:t>4.4 Appeals and Complaints</w:t>
            </w:r>
            <w:r w:rsidR="006E3938">
              <w:rPr>
                <w:noProof/>
                <w:webHidden/>
              </w:rPr>
              <w:tab/>
            </w:r>
            <w:r w:rsidR="006E3938">
              <w:rPr>
                <w:noProof/>
                <w:webHidden/>
              </w:rPr>
              <w:fldChar w:fldCharType="begin"/>
            </w:r>
            <w:r w:rsidR="006E3938">
              <w:rPr>
                <w:noProof/>
                <w:webHidden/>
              </w:rPr>
              <w:instrText xml:space="preserve"> PAGEREF _Toc173158345 \h </w:instrText>
            </w:r>
            <w:r w:rsidR="006E3938">
              <w:rPr>
                <w:noProof/>
                <w:webHidden/>
              </w:rPr>
            </w:r>
            <w:r w:rsidR="006E3938">
              <w:rPr>
                <w:noProof/>
                <w:webHidden/>
              </w:rPr>
              <w:fldChar w:fldCharType="separate"/>
            </w:r>
            <w:r w:rsidR="006E3938">
              <w:rPr>
                <w:noProof/>
                <w:webHidden/>
              </w:rPr>
              <w:t>31</w:t>
            </w:r>
            <w:r w:rsidR="006E3938">
              <w:rPr>
                <w:noProof/>
                <w:webHidden/>
              </w:rPr>
              <w:fldChar w:fldCharType="end"/>
            </w:r>
          </w:hyperlink>
        </w:p>
        <w:p w14:paraId="1B619082" w14:textId="7A0D79C9" w:rsidR="006E3938" w:rsidRDefault="003E16F7">
          <w:pPr>
            <w:pStyle w:val="TOC1"/>
            <w:rPr>
              <w:rFonts w:eastAsiaTheme="minorEastAsia"/>
              <w:iCs w:val="0"/>
              <w:kern w:val="2"/>
              <w:sz w:val="24"/>
              <w:szCs w:val="24"/>
              <w:lang w:eastAsia="en-GB"/>
              <w14:ligatures w14:val="standardContextual"/>
            </w:rPr>
          </w:pPr>
          <w:hyperlink w:anchor="_Toc173158346" w:history="1">
            <w:r w:rsidR="006E3938" w:rsidRPr="000F5A52">
              <w:rPr>
                <w:rStyle w:val="Hyperlink"/>
                <w:rFonts w:ascii="Arial" w:hAnsi="Arial" w:cs="Arial"/>
              </w:rPr>
              <w:t>5. Beyond the Fellowship award</w:t>
            </w:r>
            <w:r w:rsidR="006E3938">
              <w:rPr>
                <w:webHidden/>
              </w:rPr>
              <w:tab/>
            </w:r>
            <w:r w:rsidR="006E3938">
              <w:rPr>
                <w:webHidden/>
              </w:rPr>
              <w:fldChar w:fldCharType="begin"/>
            </w:r>
            <w:r w:rsidR="006E3938">
              <w:rPr>
                <w:webHidden/>
              </w:rPr>
              <w:instrText xml:space="preserve"> PAGEREF _Toc173158346 \h </w:instrText>
            </w:r>
            <w:r w:rsidR="006E3938">
              <w:rPr>
                <w:webHidden/>
              </w:rPr>
            </w:r>
            <w:r w:rsidR="006E3938">
              <w:rPr>
                <w:webHidden/>
              </w:rPr>
              <w:fldChar w:fldCharType="separate"/>
            </w:r>
            <w:r w:rsidR="006E3938">
              <w:rPr>
                <w:webHidden/>
              </w:rPr>
              <w:t>31</w:t>
            </w:r>
            <w:r w:rsidR="006E3938">
              <w:rPr>
                <w:webHidden/>
              </w:rPr>
              <w:fldChar w:fldCharType="end"/>
            </w:r>
          </w:hyperlink>
        </w:p>
        <w:p w14:paraId="08F178F0" w14:textId="01E74468" w:rsidR="006E3938" w:rsidRDefault="003E16F7">
          <w:pPr>
            <w:pStyle w:val="TOC2"/>
            <w:tabs>
              <w:tab w:val="right" w:leader="dot" w:pos="9016"/>
            </w:tabs>
            <w:rPr>
              <w:rFonts w:eastAsiaTheme="minorEastAsia"/>
              <w:noProof/>
              <w:kern w:val="2"/>
              <w:sz w:val="24"/>
              <w:szCs w:val="24"/>
              <w:lang w:eastAsia="en-GB"/>
              <w14:ligatures w14:val="standardContextual"/>
            </w:rPr>
          </w:pPr>
          <w:hyperlink w:anchor="_Toc173158347" w:history="1">
            <w:r w:rsidR="006E3938" w:rsidRPr="000F5A52">
              <w:rPr>
                <w:rStyle w:val="Hyperlink"/>
                <w:rFonts w:ascii="Arial" w:hAnsi="Arial" w:cs="Arial"/>
                <w:noProof/>
              </w:rPr>
              <w:t>5.1 Registration with Advance HE</w:t>
            </w:r>
            <w:r w:rsidR="006E3938">
              <w:rPr>
                <w:noProof/>
                <w:webHidden/>
              </w:rPr>
              <w:tab/>
            </w:r>
            <w:r w:rsidR="006E3938">
              <w:rPr>
                <w:noProof/>
                <w:webHidden/>
              </w:rPr>
              <w:fldChar w:fldCharType="begin"/>
            </w:r>
            <w:r w:rsidR="006E3938">
              <w:rPr>
                <w:noProof/>
                <w:webHidden/>
              </w:rPr>
              <w:instrText xml:space="preserve"> PAGEREF _Toc173158347 \h </w:instrText>
            </w:r>
            <w:r w:rsidR="006E3938">
              <w:rPr>
                <w:noProof/>
                <w:webHidden/>
              </w:rPr>
            </w:r>
            <w:r w:rsidR="006E3938">
              <w:rPr>
                <w:noProof/>
                <w:webHidden/>
              </w:rPr>
              <w:fldChar w:fldCharType="separate"/>
            </w:r>
            <w:r w:rsidR="006E3938">
              <w:rPr>
                <w:noProof/>
                <w:webHidden/>
              </w:rPr>
              <w:t>31</w:t>
            </w:r>
            <w:r w:rsidR="006E3938">
              <w:rPr>
                <w:noProof/>
                <w:webHidden/>
              </w:rPr>
              <w:fldChar w:fldCharType="end"/>
            </w:r>
          </w:hyperlink>
        </w:p>
        <w:p w14:paraId="32B94686" w14:textId="4B4B5AB8" w:rsidR="006E3938" w:rsidRDefault="003E16F7">
          <w:pPr>
            <w:pStyle w:val="TOC2"/>
            <w:tabs>
              <w:tab w:val="right" w:leader="dot" w:pos="9016"/>
            </w:tabs>
            <w:rPr>
              <w:rFonts w:eastAsiaTheme="minorEastAsia"/>
              <w:noProof/>
              <w:kern w:val="2"/>
              <w:sz w:val="24"/>
              <w:szCs w:val="24"/>
              <w:lang w:eastAsia="en-GB"/>
              <w14:ligatures w14:val="standardContextual"/>
            </w:rPr>
          </w:pPr>
          <w:hyperlink w:anchor="_Toc173158348" w:history="1">
            <w:r w:rsidR="006E3938" w:rsidRPr="000F5A52">
              <w:rPr>
                <w:rStyle w:val="Hyperlink"/>
                <w:rFonts w:ascii="Arial" w:hAnsi="Arial" w:cs="Arial"/>
                <w:noProof/>
              </w:rPr>
              <w:t>5.2 Remaining in good standing</w:t>
            </w:r>
            <w:r w:rsidR="006E3938">
              <w:rPr>
                <w:noProof/>
                <w:webHidden/>
              </w:rPr>
              <w:tab/>
            </w:r>
            <w:r w:rsidR="006E3938">
              <w:rPr>
                <w:noProof/>
                <w:webHidden/>
              </w:rPr>
              <w:fldChar w:fldCharType="begin"/>
            </w:r>
            <w:r w:rsidR="006E3938">
              <w:rPr>
                <w:noProof/>
                <w:webHidden/>
              </w:rPr>
              <w:instrText xml:space="preserve"> PAGEREF _Toc173158348 \h </w:instrText>
            </w:r>
            <w:r w:rsidR="006E3938">
              <w:rPr>
                <w:noProof/>
                <w:webHidden/>
              </w:rPr>
            </w:r>
            <w:r w:rsidR="006E3938">
              <w:rPr>
                <w:noProof/>
                <w:webHidden/>
              </w:rPr>
              <w:fldChar w:fldCharType="separate"/>
            </w:r>
            <w:r w:rsidR="006E3938">
              <w:rPr>
                <w:noProof/>
                <w:webHidden/>
              </w:rPr>
              <w:t>32</w:t>
            </w:r>
            <w:r w:rsidR="006E3938">
              <w:rPr>
                <w:noProof/>
                <w:webHidden/>
              </w:rPr>
              <w:fldChar w:fldCharType="end"/>
            </w:r>
          </w:hyperlink>
        </w:p>
        <w:p w14:paraId="08D34EC6" w14:textId="00D8998E" w:rsidR="006E3938" w:rsidRDefault="003E16F7">
          <w:pPr>
            <w:pStyle w:val="TOC1"/>
            <w:rPr>
              <w:rFonts w:eastAsiaTheme="minorEastAsia"/>
              <w:iCs w:val="0"/>
              <w:kern w:val="2"/>
              <w:sz w:val="24"/>
              <w:szCs w:val="24"/>
              <w:lang w:eastAsia="en-GB"/>
              <w14:ligatures w14:val="standardContextual"/>
            </w:rPr>
          </w:pPr>
          <w:hyperlink w:anchor="_Toc173158349" w:history="1">
            <w:r w:rsidR="006E3938" w:rsidRPr="000F5A52">
              <w:rPr>
                <w:rStyle w:val="Hyperlink"/>
                <w:rFonts w:ascii="Arial" w:hAnsi="Arial" w:cs="Arial"/>
              </w:rPr>
              <w:t>6. Personal data</w:t>
            </w:r>
            <w:r w:rsidR="006E3938">
              <w:rPr>
                <w:webHidden/>
              </w:rPr>
              <w:tab/>
            </w:r>
            <w:r w:rsidR="006E3938">
              <w:rPr>
                <w:webHidden/>
              </w:rPr>
              <w:fldChar w:fldCharType="begin"/>
            </w:r>
            <w:r w:rsidR="006E3938">
              <w:rPr>
                <w:webHidden/>
              </w:rPr>
              <w:instrText xml:space="preserve"> PAGEREF _Toc173158349 \h </w:instrText>
            </w:r>
            <w:r w:rsidR="006E3938">
              <w:rPr>
                <w:webHidden/>
              </w:rPr>
            </w:r>
            <w:r w:rsidR="006E3938">
              <w:rPr>
                <w:webHidden/>
              </w:rPr>
              <w:fldChar w:fldCharType="separate"/>
            </w:r>
            <w:r w:rsidR="006E3938">
              <w:rPr>
                <w:webHidden/>
              </w:rPr>
              <w:t>32</w:t>
            </w:r>
            <w:r w:rsidR="006E3938">
              <w:rPr>
                <w:webHidden/>
              </w:rPr>
              <w:fldChar w:fldCharType="end"/>
            </w:r>
          </w:hyperlink>
        </w:p>
        <w:p w14:paraId="2D81B3B9" w14:textId="33B5A337" w:rsidR="006E3938" w:rsidRDefault="003E16F7">
          <w:pPr>
            <w:pStyle w:val="TOC1"/>
            <w:rPr>
              <w:rFonts w:eastAsiaTheme="minorEastAsia"/>
              <w:iCs w:val="0"/>
              <w:kern w:val="2"/>
              <w:sz w:val="24"/>
              <w:szCs w:val="24"/>
              <w:lang w:eastAsia="en-GB"/>
              <w14:ligatures w14:val="standardContextual"/>
            </w:rPr>
          </w:pPr>
          <w:hyperlink w:anchor="_Toc173158350" w:history="1">
            <w:r w:rsidR="006E3938" w:rsidRPr="000F5A52">
              <w:rPr>
                <w:rStyle w:val="Hyperlink"/>
                <w:rFonts w:ascii="Arial" w:hAnsi="Arial" w:cs="Arial"/>
              </w:rPr>
              <w:t>7. Recommended reading</w:t>
            </w:r>
            <w:r w:rsidR="006E3938">
              <w:rPr>
                <w:webHidden/>
              </w:rPr>
              <w:tab/>
            </w:r>
            <w:r w:rsidR="006E3938">
              <w:rPr>
                <w:webHidden/>
              </w:rPr>
              <w:fldChar w:fldCharType="begin"/>
            </w:r>
            <w:r w:rsidR="006E3938">
              <w:rPr>
                <w:webHidden/>
              </w:rPr>
              <w:instrText xml:space="preserve"> PAGEREF _Toc173158350 \h </w:instrText>
            </w:r>
            <w:r w:rsidR="006E3938">
              <w:rPr>
                <w:webHidden/>
              </w:rPr>
            </w:r>
            <w:r w:rsidR="006E3938">
              <w:rPr>
                <w:webHidden/>
              </w:rPr>
              <w:fldChar w:fldCharType="separate"/>
            </w:r>
            <w:r w:rsidR="006E3938">
              <w:rPr>
                <w:webHidden/>
              </w:rPr>
              <w:t>33</w:t>
            </w:r>
            <w:r w:rsidR="006E3938">
              <w:rPr>
                <w:webHidden/>
              </w:rPr>
              <w:fldChar w:fldCharType="end"/>
            </w:r>
          </w:hyperlink>
        </w:p>
        <w:p w14:paraId="1CAA0410" w14:textId="63D87B5C" w:rsidR="00174871" w:rsidRPr="00507E33" w:rsidRDefault="00AD1818" w:rsidP="00507E33">
          <w:pPr>
            <w:pStyle w:val="TOC1"/>
            <w:rPr>
              <w:color w:val="D25814" w:themeColor="hyperlink"/>
              <w:u w:val="single"/>
              <w:lang w:eastAsia="en-GB"/>
            </w:rPr>
            <w:sectPr w:rsidR="00174871" w:rsidRPr="00507E33" w:rsidSect="00CA7D2F">
              <w:footerReference w:type="default" r:id="rId13"/>
              <w:pgSz w:w="11906" w:h="16838"/>
              <w:pgMar w:top="1134" w:right="1440" w:bottom="1276" w:left="1440" w:header="708" w:footer="708" w:gutter="0"/>
              <w:cols w:space="708"/>
              <w:docGrid w:linePitch="360"/>
            </w:sectPr>
          </w:pPr>
          <w:r>
            <w:fldChar w:fldCharType="end"/>
          </w:r>
        </w:p>
      </w:sdtContent>
    </w:sdt>
    <w:p w14:paraId="36E3AB44" w14:textId="77777777" w:rsidR="004750DE" w:rsidRDefault="004750DE" w:rsidP="001C398B">
      <w:pPr>
        <w:rPr>
          <w:b/>
          <w:bCs/>
        </w:rPr>
      </w:pPr>
    </w:p>
    <w:p w14:paraId="374A096B" w14:textId="1044B515" w:rsidR="001C398B" w:rsidRDefault="00B24C46" w:rsidP="001C398B">
      <w:pPr>
        <w:rPr>
          <w:b/>
          <w:bCs/>
        </w:rPr>
      </w:pPr>
      <w:r>
        <w:rPr>
          <w:noProof/>
          <w:lang w:val="en-US"/>
        </w:rPr>
        <mc:AlternateContent>
          <mc:Choice Requires="wps">
            <w:drawing>
              <wp:anchor distT="0" distB="0" distL="114300" distR="114300" simplePos="0" relativeHeight="251658240" behindDoc="0" locked="0" layoutInCell="1" allowOverlap="1" wp14:anchorId="349B936C" wp14:editId="0304C0F6">
                <wp:simplePos x="0" y="0"/>
                <wp:positionH relativeFrom="margin">
                  <wp:align>right</wp:align>
                </wp:positionH>
                <wp:positionV relativeFrom="paragraph">
                  <wp:posOffset>337820</wp:posOffset>
                </wp:positionV>
                <wp:extent cx="5715000" cy="1739900"/>
                <wp:effectExtent l="19050" t="19050" r="19050" b="12700"/>
                <wp:wrapTopAndBottom/>
                <wp:docPr id="18" name="Text Box 18" descr="Welcome to the Canterbury Christ Church University HEA accredited pathway, your personal route to developing your identity as a higher education practitioner.  Whatever your role in supporting student learning, as an academic, researcher or professional services staff member, you can participate in the scheme and gain recognition and/or qualification in higher education learning and teaching."/>
                <wp:cNvGraphicFramePr/>
                <a:graphic xmlns:a="http://schemas.openxmlformats.org/drawingml/2006/main">
                  <a:graphicData uri="http://schemas.microsoft.com/office/word/2010/wordprocessingShape">
                    <wps:wsp>
                      <wps:cNvSpPr/>
                      <wps:spPr>
                        <a:xfrm>
                          <a:off x="0" y="0"/>
                          <a:ext cx="5715000" cy="1739900"/>
                        </a:xfrm>
                        <a:prstGeom prst="rect">
                          <a:avLst/>
                        </a:prstGeom>
                        <a:solidFill>
                          <a:schemeClr val="lt1"/>
                        </a:solidFill>
                        <a:ln w="34925">
                          <a:solidFill>
                            <a:schemeClr val="accent1"/>
                          </a:solidFill>
                        </a:ln>
                      </wps:spPr>
                      <wps:txbx>
                        <w:txbxContent>
                          <w:p w14:paraId="12D5F6E7" w14:textId="6FBDD9E8" w:rsidR="00FF5D83" w:rsidRDefault="00B6785E" w:rsidP="00E8146C">
                            <w:pPr>
                              <w:spacing w:line="256" w:lineRule="auto"/>
                              <w:rPr>
                                <w:rFonts w:ascii="Arial" w:hAnsi="Arial" w:cs="Arial"/>
                                <w:color w:val="002060"/>
                                <w:sz w:val="28"/>
                                <w:szCs w:val="28"/>
                                <w:lang w:val="en-US"/>
                              </w:rPr>
                            </w:pPr>
                            <w:r>
                              <w:rPr>
                                <w:rFonts w:ascii="Arial" w:hAnsi="Arial" w:cs="Arial"/>
                                <w:color w:val="002060"/>
                                <w:sz w:val="28"/>
                                <w:szCs w:val="28"/>
                                <w:lang w:val="en-US"/>
                              </w:rPr>
                              <w:t>Welcome to the Canterbury Christ Church University</w:t>
                            </w:r>
                            <w:r w:rsidR="008B3D98">
                              <w:rPr>
                                <w:rFonts w:ascii="Arial" w:hAnsi="Arial" w:cs="Arial"/>
                                <w:color w:val="002060"/>
                                <w:sz w:val="28"/>
                                <w:szCs w:val="28"/>
                                <w:lang w:val="en-US"/>
                              </w:rPr>
                              <w:t xml:space="preserve"> Advance HE accredited </w:t>
                            </w:r>
                            <w:r>
                              <w:rPr>
                                <w:rFonts w:ascii="Arial" w:hAnsi="Arial" w:cs="Arial"/>
                                <w:color w:val="002060"/>
                                <w:sz w:val="28"/>
                                <w:szCs w:val="28"/>
                                <w:lang w:val="en-US"/>
                              </w:rPr>
                              <w:t>scheme.  Whatever your role in supporting student learning, as an academic, researcher or professional services staff member, you can participate in the scheme and gain recognition and/or qualification in higher education learning and teaching. Learning and Teaching Enhancement (LTE) manage the schemes and will be supporting you throughout your journey.</w:t>
                            </w:r>
                          </w:p>
                          <w:p w14:paraId="356DBDDB" w14:textId="77777777" w:rsidR="00FF5D83" w:rsidRDefault="00B6785E" w:rsidP="00E8146C">
                            <w:pPr>
                              <w:spacing w:line="256" w:lineRule="auto"/>
                              <w:rPr>
                                <w:rFonts w:ascii="Calibri" w:hAnsi="Calibri" w:cs="Calibri"/>
                                <w:lang w:val="en-US"/>
                              </w:rPr>
                            </w:pPr>
                            <w:r>
                              <w:rPr>
                                <w:rFonts w:ascii="Calibri" w:hAnsi="Calibri" w:cs="Calibri"/>
                                <w:lang w:val="en-US"/>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349B936C" id="Text Box 18" o:spid="_x0000_s1027" alt="Welcome to the Canterbury Christ Church University HEA accredited pathway, your personal route to developing your identity as a higher education practitioner.  Whatever your role in supporting student learning, as an academic, researcher or professional services staff member, you can participate in the scheme and gain recognition and/or qualification in higher education learning and teaching." style="position:absolute;margin-left:398.8pt;margin-top:26.6pt;width:450pt;height:137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" fillcolor="white [3201]" strokecolor="#a9a57c [3204]" strokeweight="2.75pt">
                <v:textbox>
                  <w:txbxContent>
                    <w:p w14:paraId="12D5F6E7" w14:textId="6FBDD9E8" w:rsidR="00FF5D83" w:rsidRDefault="00B6785E" w:rsidP="00E8146C">
                      <w:pPr>
                        <w:spacing w:line="256" w:lineRule="auto"/>
                        <w:rPr>
                          <w:rFonts w:ascii="Arial" w:hAnsi="Arial" w:cs="Arial"/>
                          <w:color w:val="002060"/>
                          <w:sz w:val="28"/>
                          <w:szCs w:val="28"/>
                          <w:lang w:val="en-US"/>
                        </w:rPr>
                      </w:pPr>
                      <w:r>
                        <w:rPr>
                          <w:rFonts w:ascii="Arial" w:hAnsi="Arial" w:cs="Arial"/>
                          <w:color w:val="002060"/>
                          <w:sz w:val="28"/>
                          <w:szCs w:val="28"/>
                          <w:lang w:val="en-US"/>
                        </w:rPr>
                        <w:t>Welcome to the Canterbury Christ Church University</w:t>
                      </w:r>
                      <w:r w:rsidR="008B3D98">
                        <w:rPr>
                          <w:rFonts w:ascii="Arial" w:hAnsi="Arial" w:cs="Arial"/>
                          <w:color w:val="002060"/>
                          <w:sz w:val="28"/>
                          <w:szCs w:val="28"/>
                          <w:lang w:val="en-US"/>
                        </w:rPr>
                        <w:t xml:space="preserve"> Advance HE accredited </w:t>
                      </w:r>
                      <w:r>
                        <w:rPr>
                          <w:rFonts w:ascii="Arial" w:hAnsi="Arial" w:cs="Arial"/>
                          <w:color w:val="002060"/>
                          <w:sz w:val="28"/>
                          <w:szCs w:val="28"/>
                          <w:lang w:val="en-US"/>
                        </w:rPr>
                        <w:t>scheme.  Whatever your role in supporting student learning, as an academic, researcher or professional services staff member, you can participate in the scheme and gain recognition and/or qualification in higher education learning and teaching. Learning and Teaching Enhancement (LTE) manage the schemes and will be supporting you throughout your journey.</w:t>
                      </w:r>
                    </w:p>
                    <w:p w14:paraId="356DBDDB" w14:textId="77777777" w:rsidR="00FF5D83" w:rsidRDefault="00B6785E" w:rsidP="00E8146C">
                      <w:pPr>
                        <w:spacing w:line="256" w:lineRule="auto"/>
                        <w:rPr>
                          <w:rFonts w:ascii="Calibri" w:hAnsi="Calibri" w:cs="Calibri"/>
                          <w:lang w:val="en-US"/>
                        </w:rPr>
                      </w:pPr>
                      <w:r>
                        <w:rPr>
                          <w:rFonts w:ascii="Calibri" w:hAnsi="Calibri" w:cs="Calibri"/>
                          <w:lang w:val="en-US"/>
                        </w:rPr>
                        <w:t> </w:t>
                      </w:r>
                    </w:p>
                  </w:txbxContent>
                </v:textbox>
                <w10:wrap type="topAndBottom" anchorx="margin"/>
              </v:rect>
            </w:pict>
          </mc:Fallback>
        </mc:AlternateContent>
      </w:r>
    </w:p>
    <w:p w14:paraId="6EA26560" w14:textId="77777777" w:rsidR="008B3D98" w:rsidRDefault="008B3D98" w:rsidP="00E954FB">
      <w:pPr>
        <w:spacing w:line="240" w:lineRule="auto"/>
        <w:rPr>
          <w:rFonts w:ascii="Arial" w:hAnsi="Arial" w:cs="Arial"/>
          <w:bCs/>
        </w:rPr>
      </w:pPr>
    </w:p>
    <w:p w14:paraId="1EB50EC2" w14:textId="06CC81F6" w:rsidR="00B24C46" w:rsidRPr="008B3D98" w:rsidRDefault="00B24C46" w:rsidP="00E954FB">
      <w:pPr>
        <w:spacing w:line="240" w:lineRule="auto"/>
        <w:rPr>
          <w:rFonts w:ascii="Arial" w:hAnsi="Arial" w:cs="Arial"/>
        </w:rPr>
      </w:pPr>
      <w:r w:rsidRPr="008B3D98">
        <w:rPr>
          <w:rFonts w:ascii="Arial" w:hAnsi="Arial" w:cs="Arial"/>
          <w:bCs/>
        </w:rPr>
        <w:t xml:space="preserve">This handbook will help you to understand the benefits of seeking </w:t>
      </w:r>
      <w:r w:rsidR="00A85056" w:rsidRPr="008B3D98">
        <w:rPr>
          <w:rFonts w:ascii="Arial" w:hAnsi="Arial" w:cs="Arial"/>
          <w:bCs/>
        </w:rPr>
        <w:t>F</w:t>
      </w:r>
      <w:r w:rsidRPr="008B3D98">
        <w:rPr>
          <w:rFonts w:ascii="Arial" w:hAnsi="Arial" w:cs="Arial"/>
          <w:bCs/>
        </w:rPr>
        <w:t>ellowship, to determine the right category of fellowship for you and how to</w:t>
      </w:r>
      <w:r w:rsidR="00665656" w:rsidRPr="008B3D98">
        <w:rPr>
          <w:rFonts w:ascii="Arial" w:hAnsi="Arial" w:cs="Arial"/>
          <w:bCs/>
        </w:rPr>
        <w:t xml:space="preserve"> prepare your submission</w:t>
      </w:r>
      <w:r w:rsidRPr="008B3D98">
        <w:rPr>
          <w:rFonts w:ascii="Arial" w:hAnsi="Arial" w:cs="Arial"/>
          <w:bCs/>
        </w:rPr>
        <w:t>.</w:t>
      </w:r>
    </w:p>
    <w:p w14:paraId="2303EA7E" w14:textId="411C2ADC" w:rsidR="00A42953" w:rsidRPr="003935BB" w:rsidRDefault="001C398B" w:rsidP="001C398B">
      <w:pPr>
        <w:pStyle w:val="Heading1"/>
        <w:rPr>
          <w:rFonts w:ascii="Arial" w:hAnsi="Arial" w:cs="Arial"/>
        </w:rPr>
      </w:pPr>
      <w:bookmarkStart w:id="0" w:name="_Toc173158321"/>
      <w:r w:rsidRPr="6C881FCE">
        <w:rPr>
          <w:rFonts w:ascii="Arial" w:hAnsi="Arial" w:cs="Arial"/>
        </w:rPr>
        <w:t xml:space="preserve">1. </w:t>
      </w:r>
      <w:r w:rsidR="00A42953" w:rsidRPr="6C881FCE">
        <w:rPr>
          <w:rFonts w:ascii="Arial" w:hAnsi="Arial" w:cs="Arial"/>
        </w:rPr>
        <w:t xml:space="preserve">Useful </w:t>
      </w:r>
      <w:r w:rsidR="00665656" w:rsidRPr="6C881FCE">
        <w:rPr>
          <w:rFonts w:ascii="Arial" w:hAnsi="Arial" w:cs="Arial"/>
        </w:rPr>
        <w:t>c</w:t>
      </w:r>
      <w:r w:rsidR="00A42953" w:rsidRPr="6C881FCE">
        <w:rPr>
          <w:rFonts w:ascii="Arial" w:hAnsi="Arial" w:cs="Arial"/>
        </w:rPr>
        <w:t>ontacts</w:t>
      </w:r>
      <w:bookmarkEnd w:id="0"/>
    </w:p>
    <w:p w14:paraId="4802A1CB" w14:textId="77777777" w:rsidR="00BF46A6" w:rsidRPr="003935BB" w:rsidRDefault="00BF46A6" w:rsidP="000D439C">
      <w:pPr>
        <w:spacing w:after="0" w:line="240" w:lineRule="auto"/>
        <w:rPr>
          <w:rFonts w:ascii="Arial" w:hAnsi="Arial" w:cs="Arial"/>
        </w:rPr>
      </w:pPr>
    </w:p>
    <w:p w14:paraId="68479839" w14:textId="16B20F53" w:rsidR="000D439C" w:rsidRPr="003935BB" w:rsidRDefault="000D439C" w:rsidP="000D439C">
      <w:pPr>
        <w:spacing w:after="0" w:line="240" w:lineRule="auto"/>
        <w:rPr>
          <w:rFonts w:ascii="Arial" w:hAnsi="Arial" w:cs="Arial"/>
        </w:rPr>
      </w:pPr>
      <w:r w:rsidRPr="003935BB">
        <w:rPr>
          <w:rFonts w:ascii="Arial" w:hAnsi="Arial" w:cs="Arial"/>
        </w:rPr>
        <w:t>Central contacts</w:t>
      </w:r>
    </w:p>
    <w:p w14:paraId="1DA7A23E" w14:textId="36546874" w:rsidR="0018157B" w:rsidRPr="003935BB" w:rsidRDefault="00DE1F0C" w:rsidP="002355EA">
      <w:pPr>
        <w:pStyle w:val="ListParagraph"/>
        <w:numPr>
          <w:ilvl w:val="0"/>
          <w:numId w:val="3"/>
        </w:numPr>
        <w:spacing w:after="0" w:line="240" w:lineRule="auto"/>
        <w:rPr>
          <w:rFonts w:ascii="Arial" w:hAnsi="Arial" w:cs="Arial"/>
        </w:rPr>
      </w:pPr>
      <w:r w:rsidRPr="003935BB">
        <w:rPr>
          <w:rFonts w:ascii="Arial" w:hAnsi="Arial" w:cs="Arial"/>
        </w:rPr>
        <w:t>Julie Taylor</w:t>
      </w:r>
      <w:r w:rsidR="000D1927" w:rsidRPr="003935BB">
        <w:rPr>
          <w:rFonts w:ascii="Arial" w:hAnsi="Arial" w:cs="Arial"/>
        </w:rPr>
        <w:t xml:space="preserve"> (SFHEA)</w:t>
      </w:r>
      <w:r w:rsidR="00433652" w:rsidRPr="003935BB">
        <w:rPr>
          <w:rFonts w:ascii="Arial" w:hAnsi="Arial" w:cs="Arial"/>
        </w:rPr>
        <w:t xml:space="preserve">: MAP:HE </w:t>
      </w:r>
      <w:r w:rsidR="004101EA" w:rsidRPr="003935BB">
        <w:rPr>
          <w:rFonts w:ascii="Arial" w:hAnsi="Arial" w:cs="Arial"/>
        </w:rPr>
        <w:t xml:space="preserve">Framework </w:t>
      </w:r>
      <w:r w:rsidR="00433652" w:rsidRPr="003935BB">
        <w:rPr>
          <w:rFonts w:ascii="Arial" w:hAnsi="Arial" w:cs="Arial"/>
        </w:rPr>
        <w:t>D</w:t>
      </w:r>
      <w:r w:rsidR="00B76970" w:rsidRPr="003935BB">
        <w:rPr>
          <w:rFonts w:ascii="Arial" w:hAnsi="Arial" w:cs="Arial"/>
        </w:rPr>
        <w:t xml:space="preserve">irector; </w:t>
      </w:r>
      <w:r w:rsidR="008865F6" w:rsidRPr="003935BB">
        <w:rPr>
          <w:rFonts w:ascii="Arial" w:hAnsi="Arial" w:cs="Arial"/>
        </w:rPr>
        <w:t>Deputy</w:t>
      </w:r>
      <w:r w:rsidR="00B76970" w:rsidRPr="003935BB">
        <w:rPr>
          <w:rFonts w:ascii="Arial" w:hAnsi="Arial" w:cs="Arial"/>
        </w:rPr>
        <w:t xml:space="preserve"> Director of Learning and Teaching</w:t>
      </w:r>
    </w:p>
    <w:p w14:paraId="225D427D" w14:textId="778AB039" w:rsidR="00EA12ED" w:rsidRPr="003935BB" w:rsidRDefault="00DE1F0C" w:rsidP="004101EA">
      <w:pPr>
        <w:pStyle w:val="ListParagraph"/>
        <w:numPr>
          <w:ilvl w:val="0"/>
          <w:numId w:val="3"/>
        </w:numPr>
        <w:rPr>
          <w:rFonts w:ascii="Arial" w:hAnsi="Arial" w:cs="Arial"/>
        </w:rPr>
      </w:pPr>
      <w:r w:rsidRPr="003935BB">
        <w:rPr>
          <w:rFonts w:ascii="Arial" w:hAnsi="Arial" w:cs="Arial"/>
        </w:rPr>
        <w:t>Fiona Cairns</w:t>
      </w:r>
      <w:r w:rsidR="00B76970" w:rsidRPr="003935BB">
        <w:rPr>
          <w:rFonts w:ascii="Arial" w:hAnsi="Arial" w:cs="Arial"/>
        </w:rPr>
        <w:t>: L</w:t>
      </w:r>
      <w:r w:rsidR="00665656" w:rsidRPr="003935BB">
        <w:rPr>
          <w:rFonts w:ascii="Arial" w:hAnsi="Arial" w:cs="Arial"/>
        </w:rPr>
        <w:t>earning and Teaching Enhancement (LTE)</w:t>
      </w:r>
      <w:r w:rsidR="00B76970" w:rsidRPr="003935BB">
        <w:rPr>
          <w:rFonts w:ascii="Arial" w:hAnsi="Arial" w:cs="Arial"/>
        </w:rPr>
        <w:t xml:space="preserve"> and MAP:HE Lead Administrator</w:t>
      </w:r>
      <w:r w:rsidR="004D6A67" w:rsidRPr="003935BB">
        <w:rPr>
          <w:rFonts w:ascii="Arial" w:hAnsi="Arial" w:cs="Arial"/>
        </w:rPr>
        <w:t xml:space="preserve"> (</w:t>
      </w:r>
      <w:hyperlink r:id="rId14" w:history="1">
        <w:r w:rsidR="004D6A67" w:rsidRPr="003935BB">
          <w:rPr>
            <w:rStyle w:val="Hyperlink"/>
            <w:rFonts w:ascii="Arial" w:hAnsi="Arial" w:cs="Arial"/>
            <w:color w:val="002060"/>
          </w:rPr>
          <w:t>maphe@canterbury.ac.uk</w:t>
        </w:r>
      </w:hyperlink>
      <w:r w:rsidR="004D6A67" w:rsidRPr="003935BB">
        <w:rPr>
          <w:rFonts w:ascii="Arial" w:hAnsi="Arial" w:cs="Arial"/>
        </w:rPr>
        <w:t xml:space="preserve">) </w:t>
      </w:r>
    </w:p>
    <w:p w14:paraId="3567610A" w14:textId="77777777" w:rsidR="009063F5" w:rsidRPr="003935BB" w:rsidRDefault="00A42953" w:rsidP="000D439C">
      <w:pPr>
        <w:rPr>
          <w:rFonts w:ascii="Arial" w:hAnsi="Arial" w:cs="Arial"/>
        </w:rPr>
      </w:pPr>
      <w:r w:rsidRPr="003935BB">
        <w:rPr>
          <w:rFonts w:ascii="Arial" w:hAnsi="Arial" w:cs="Arial"/>
        </w:rPr>
        <w:t>Faculty Directors of Learning and Teaching</w:t>
      </w:r>
    </w:p>
    <w:p w14:paraId="5A028F94" w14:textId="2D39A841" w:rsidR="0018157B" w:rsidRPr="003935BB" w:rsidRDefault="00206F0F" w:rsidP="009063F5">
      <w:pPr>
        <w:pStyle w:val="ListParagraph"/>
        <w:numPr>
          <w:ilvl w:val="0"/>
          <w:numId w:val="25"/>
        </w:numPr>
        <w:rPr>
          <w:rFonts w:ascii="Arial" w:hAnsi="Arial" w:cs="Arial"/>
        </w:rPr>
      </w:pPr>
      <w:r w:rsidRPr="003935BB">
        <w:rPr>
          <w:rFonts w:ascii="Arial" w:hAnsi="Arial" w:cs="Arial"/>
        </w:rPr>
        <w:t>Gail Sheppard</w:t>
      </w:r>
      <w:r w:rsidR="000D1927" w:rsidRPr="003935BB">
        <w:rPr>
          <w:rFonts w:ascii="Arial" w:hAnsi="Arial" w:cs="Arial"/>
        </w:rPr>
        <w:t xml:space="preserve"> (SFHEA)</w:t>
      </w:r>
      <w:r w:rsidR="00335F57" w:rsidRPr="003935BB">
        <w:rPr>
          <w:rFonts w:ascii="Arial" w:hAnsi="Arial" w:cs="Arial"/>
        </w:rPr>
        <w:t>:</w:t>
      </w:r>
      <w:r w:rsidR="0018157B" w:rsidRPr="003935BB">
        <w:rPr>
          <w:rFonts w:ascii="Arial" w:hAnsi="Arial" w:cs="Arial"/>
        </w:rPr>
        <w:t xml:space="preserve"> </w:t>
      </w:r>
      <w:r w:rsidR="004D6A67" w:rsidRPr="003935BB">
        <w:rPr>
          <w:rFonts w:ascii="Arial" w:hAnsi="Arial" w:cs="Arial"/>
        </w:rPr>
        <w:t>Medicine, Health and Social Care</w:t>
      </w:r>
      <w:r w:rsidR="00B24C46" w:rsidRPr="003935BB">
        <w:rPr>
          <w:rFonts w:ascii="Arial" w:hAnsi="Arial" w:cs="Arial"/>
        </w:rPr>
        <w:t xml:space="preserve">. </w:t>
      </w:r>
    </w:p>
    <w:p w14:paraId="6AECF8EF" w14:textId="3DBC1970" w:rsidR="0018157B" w:rsidRPr="003935BB" w:rsidRDefault="008F466B" w:rsidP="0018157B">
      <w:pPr>
        <w:pStyle w:val="ListParagraph"/>
        <w:numPr>
          <w:ilvl w:val="0"/>
          <w:numId w:val="4"/>
        </w:numPr>
        <w:rPr>
          <w:rFonts w:ascii="Arial" w:hAnsi="Arial" w:cs="Arial"/>
        </w:rPr>
      </w:pPr>
      <w:r w:rsidRPr="003935BB">
        <w:rPr>
          <w:rFonts w:ascii="Arial" w:hAnsi="Arial" w:cs="Arial"/>
        </w:rPr>
        <w:t>Manish Malik</w:t>
      </w:r>
      <w:r w:rsidR="000D1927" w:rsidRPr="003935BB">
        <w:rPr>
          <w:rFonts w:ascii="Arial" w:hAnsi="Arial" w:cs="Arial"/>
        </w:rPr>
        <w:t xml:space="preserve"> (SFHEA)</w:t>
      </w:r>
      <w:r w:rsidR="0018157B" w:rsidRPr="003935BB">
        <w:rPr>
          <w:rFonts w:ascii="Arial" w:hAnsi="Arial" w:cs="Arial"/>
        </w:rPr>
        <w:t xml:space="preserve">, </w:t>
      </w:r>
      <w:r w:rsidR="004D6A67" w:rsidRPr="003935BB">
        <w:rPr>
          <w:rFonts w:ascii="Arial" w:hAnsi="Arial" w:cs="Arial"/>
        </w:rPr>
        <w:t xml:space="preserve">Science, Engineering and </w:t>
      </w:r>
      <w:r w:rsidR="0018157B" w:rsidRPr="003935BB">
        <w:rPr>
          <w:rFonts w:ascii="Arial" w:hAnsi="Arial" w:cs="Arial"/>
        </w:rPr>
        <w:t>Social Sciences</w:t>
      </w:r>
    </w:p>
    <w:p w14:paraId="2016E150" w14:textId="63EFDAD8" w:rsidR="0018157B" w:rsidRPr="003935BB" w:rsidRDefault="00DE1F0C" w:rsidP="0018157B">
      <w:pPr>
        <w:pStyle w:val="ListParagraph"/>
        <w:numPr>
          <w:ilvl w:val="0"/>
          <w:numId w:val="4"/>
        </w:numPr>
        <w:rPr>
          <w:rFonts w:ascii="Arial" w:hAnsi="Arial" w:cs="Arial"/>
        </w:rPr>
      </w:pPr>
      <w:r w:rsidRPr="003935BB">
        <w:rPr>
          <w:rFonts w:ascii="Arial" w:hAnsi="Arial" w:cs="Arial"/>
        </w:rPr>
        <w:t>Sarah O’Hara</w:t>
      </w:r>
      <w:r w:rsidR="00335F57" w:rsidRPr="003935BB">
        <w:rPr>
          <w:rFonts w:ascii="Arial" w:hAnsi="Arial" w:cs="Arial"/>
        </w:rPr>
        <w:t xml:space="preserve"> (SFHEA)</w:t>
      </w:r>
      <w:r w:rsidR="004D74FB" w:rsidRPr="003935BB">
        <w:rPr>
          <w:rFonts w:ascii="Arial" w:hAnsi="Arial" w:cs="Arial"/>
        </w:rPr>
        <w:t>: Arts, Humanities and</w:t>
      </w:r>
      <w:r w:rsidR="0018157B" w:rsidRPr="003935BB">
        <w:rPr>
          <w:rFonts w:ascii="Arial" w:hAnsi="Arial" w:cs="Arial"/>
        </w:rPr>
        <w:t xml:space="preserve"> Education</w:t>
      </w:r>
    </w:p>
    <w:p w14:paraId="2C73B768" w14:textId="77777777" w:rsidR="000D439C" w:rsidRPr="003935BB" w:rsidRDefault="000D439C" w:rsidP="000D439C">
      <w:pPr>
        <w:rPr>
          <w:rFonts w:ascii="Arial" w:hAnsi="Arial" w:cs="Arial"/>
        </w:rPr>
      </w:pPr>
      <w:r w:rsidRPr="003935BB">
        <w:rPr>
          <w:rFonts w:ascii="Arial" w:hAnsi="Arial" w:cs="Arial"/>
        </w:rPr>
        <w:t>UCAP/PGCAP</w:t>
      </w:r>
    </w:p>
    <w:p w14:paraId="6E4FE91F" w14:textId="290296DB" w:rsidR="000D439C" w:rsidRPr="003935BB" w:rsidRDefault="004D6A67" w:rsidP="000D439C">
      <w:pPr>
        <w:pStyle w:val="ListParagraph"/>
        <w:numPr>
          <w:ilvl w:val="0"/>
          <w:numId w:val="4"/>
        </w:numPr>
        <w:rPr>
          <w:rFonts w:ascii="Arial" w:hAnsi="Arial" w:cs="Arial"/>
        </w:rPr>
      </w:pPr>
      <w:r w:rsidRPr="003935BB">
        <w:rPr>
          <w:rFonts w:ascii="Arial" w:hAnsi="Arial" w:cs="Arial"/>
        </w:rPr>
        <w:t>Chloe Courtenay</w:t>
      </w:r>
      <w:r w:rsidR="000D439C" w:rsidRPr="003935BB">
        <w:rPr>
          <w:rFonts w:ascii="Arial" w:hAnsi="Arial" w:cs="Arial"/>
        </w:rPr>
        <w:t xml:space="preserve"> (SFHEA), </w:t>
      </w:r>
      <w:r w:rsidR="0089264D" w:rsidRPr="003935BB">
        <w:rPr>
          <w:rFonts w:ascii="Arial" w:hAnsi="Arial" w:cs="Arial"/>
        </w:rPr>
        <w:t xml:space="preserve">UCAP/PGCAP </w:t>
      </w:r>
      <w:r w:rsidR="003D6765" w:rsidRPr="003935BB">
        <w:rPr>
          <w:rFonts w:ascii="Arial" w:hAnsi="Arial" w:cs="Arial"/>
        </w:rPr>
        <w:t>Course</w:t>
      </w:r>
      <w:r w:rsidRPr="003935BB">
        <w:rPr>
          <w:rFonts w:ascii="Arial" w:hAnsi="Arial" w:cs="Arial"/>
        </w:rPr>
        <w:t xml:space="preserve"> </w:t>
      </w:r>
      <w:r w:rsidR="000D439C" w:rsidRPr="003935BB">
        <w:rPr>
          <w:rFonts w:ascii="Arial" w:hAnsi="Arial" w:cs="Arial"/>
        </w:rPr>
        <w:t>Director</w:t>
      </w:r>
    </w:p>
    <w:p w14:paraId="0AAF2A06" w14:textId="103266B9" w:rsidR="000D439C" w:rsidRPr="003935BB" w:rsidRDefault="000D439C" w:rsidP="000D439C">
      <w:pPr>
        <w:pStyle w:val="ListParagraph"/>
        <w:numPr>
          <w:ilvl w:val="0"/>
          <w:numId w:val="4"/>
        </w:numPr>
        <w:rPr>
          <w:rFonts w:ascii="Arial" w:hAnsi="Arial" w:cs="Arial"/>
        </w:rPr>
      </w:pPr>
      <w:r w:rsidRPr="003935BB">
        <w:rPr>
          <w:rFonts w:ascii="Arial" w:hAnsi="Arial" w:cs="Arial"/>
        </w:rPr>
        <w:t xml:space="preserve">Jack Charter, </w:t>
      </w:r>
      <w:r w:rsidR="003D6765" w:rsidRPr="003935BB">
        <w:rPr>
          <w:rFonts w:ascii="Arial" w:hAnsi="Arial" w:cs="Arial"/>
        </w:rPr>
        <w:t>Course</w:t>
      </w:r>
      <w:r w:rsidRPr="003935BB">
        <w:rPr>
          <w:rFonts w:ascii="Arial" w:hAnsi="Arial" w:cs="Arial"/>
        </w:rPr>
        <w:t xml:space="preserve"> Administrator (</w:t>
      </w:r>
      <w:hyperlink r:id="rId15" w:history="1">
        <w:r w:rsidRPr="003935BB">
          <w:rPr>
            <w:rStyle w:val="Hyperlink"/>
            <w:rFonts w:ascii="Arial" w:hAnsi="Arial" w:cs="Arial"/>
            <w:color w:val="002060"/>
          </w:rPr>
          <w:t>ucap_pgcap@canterbury.ac.uk</w:t>
        </w:r>
      </w:hyperlink>
      <w:r w:rsidRPr="003935BB">
        <w:rPr>
          <w:rFonts w:ascii="Arial" w:hAnsi="Arial" w:cs="Arial"/>
        </w:rPr>
        <w:t xml:space="preserve">) </w:t>
      </w:r>
    </w:p>
    <w:p w14:paraId="00258465" w14:textId="77777777" w:rsidR="00174871" w:rsidRDefault="00174871" w:rsidP="005154F8">
      <w:pPr>
        <w:pStyle w:val="Heading1"/>
        <w:sectPr w:rsidR="00174871" w:rsidSect="00CA7D2F">
          <w:pgSz w:w="11906" w:h="16838"/>
          <w:pgMar w:top="1134" w:right="1440" w:bottom="1276" w:left="1440" w:header="708" w:footer="708" w:gutter="0"/>
          <w:cols w:space="708"/>
          <w:docGrid w:linePitch="360"/>
        </w:sectPr>
      </w:pPr>
    </w:p>
    <w:p w14:paraId="3A54D40F" w14:textId="77777777" w:rsidR="005154F8" w:rsidRPr="00867D2F" w:rsidRDefault="001C398B" w:rsidP="005154F8">
      <w:pPr>
        <w:pStyle w:val="Heading1"/>
        <w:rPr>
          <w:rFonts w:ascii="Arial" w:hAnsi="Arial" w:cs="Arial"/>
        </w:rPr>
      </w:pPr>
      <w:bookmarkStart w:id="1" w:name="_Toc173158322"/>
      <w:r w:rsidRPr="6C881FCE">
        <w:rPr>
          <w:rFonts w:ascii="Arial" w:hAnsi="Arial" w:cs="Arial"/>
        </w:rPr>
        <w:lastRenderedPageBreak/>
        <w:t>2</w:t>
      </w:r>
      <w:r w:rsidR="00B24C46" w:rsidRPr="6C881FCE">
        <w:rPr>
          <w:rFonts w:ascii="Arial" w:hAnsi="Arial" w:cs="Arial"/>
        </w:rPr>
        <w:t>.  What is MAP:HE and what is it for?</w:t>
      </w:r>
      <w:bookmarkEnd w:id="1"/>
    </w:p>
    <w:p w14:paraId="5C080CF5" w14:textId="77777777" w:rsidR="003935BB" w:rsidRPr="00867D2F" w:rsidRDefault="003935BB" w:rsidP="005154F8">
      <w:pPr>
        <w:spacing w:line="240" w:lineRule="auto"/>
        <w:rPr>
          <w:rFonts w:ascii="Arial" w:hAnsi="Arial" w:cs="Arial"/>
          <w:i/>
        </w:rPr>
      </w:pPr>
    </w:p>
    <w:p w14:paraId="63581439" w14:textId="77777777" w:rsidR="005154F8" w:rsidRPr="00867D2F" w:rsidRDefault="003E6BF4" w:rsidP="005154F8">
      <w:pPr>
        <w:spacing w:line="240" w:lineRule="auto"/>
        <w:rPr>
          <w:rFonts w:ascii="Arial" w:hAnsi="Arial" w:cs="Arial"/>
          <w:i/>
        </w:rPr>
      </w:pPr>
      <w:r w:rsidRPr="00867D2F">
        <w:rPr>
          <w:rFonts w:ascii="Arial" w:hAnsi="Arial" w:cs="Arial"/>
          <w:i/>
        </w:rPr>
        <w:t xml:space="preserve">Canterbury Christ Church University is </w:t>
      </w:r>
      <w:r w:rsidR="00EB1484" w:rsidRPr="00867D2F">
        <w:rPr>
          <w:rFonts w:ascii="Arial" w:hAnsi="Arial" w:cs="Arial"/>
          <w:i/>
        </w:rPr>
        <w:t>accredited by Advance HE</w:t>
      </w:r>
      <w:r w:rsidR="00FA74CF" w:rsidRPr="00867D2F">
        <w:rPr>
          <w:rFonts w:ascii="Arial" w:hAnsi="Arial" w:cs="Arial"/>
          <w:i/>
        </w:rPr>
        <w:t xml:space="preserve"> to award its staff (and staff at </w:t>
      </w:r>
      <w:r w:rsidR="003935BB" w:rsidRPr="00867D2F">
        <w:rPr>
          <w:rFonts w:ascii="Arial" w:hAnsi="Arial" w:cs="Arial"/>
          <w:i/>
        </w:rPr>
        <w:t xml:space="preserve">some </w:t>
      </w:r>
      <w:r w:rsidR="00FA74CF" w:rsidRPr="00867D2F">
        <w:rPr>
          <w:rFonts w:ascii="Arial" w:hAnsi="Arial" w:cs="Arial"/>
          <w:i/>
        </w:rPr>
        <w:t>strategic collaborative partners)</w:t>
      </w:r>
      <w:r w:rsidRPr="00867D2F">
        <w:rPr>
          <w:rFonts w:ascii="Arial" w:hAnsi="Arial" w:cs="Arial"/>
          <w:i/>
        </w:rPr>
        <w:t xml:space="preserve"> </w:t>
      </w:r>
      <w:r w:rsidR="00A85056" w:rsidRPr="00867D2F">
        <w:rPr>
          <w:rFonts w:ascii="Arial" w:hAnsi="Arial" w:cs="Arial"/>
          <w:i/>
        </w:rPr>
        <w:t>F</w:t>
      </w:r>
      <w:r w:rsidRPr="00867D2F">
        <w:rPr>
          <w:rFonts w:ascii="Arial" w:hAnsi="Arial" w:cs="Arial"/>
          <w:i/>
        </w:rPr>
        <w:t>ellowships</w:t>
      </w:r>
      <w:r w:rsidR="003935BB" w:rsidRPr="00867D2F">
        <w:rPr>
          <w:rFonts w:ascii="Arial" w:hAnsi="Arial" w:cs="Arial"/>
          <w:i/>
        </w:rPr>
        <w:t xml:space="preserve"> of Advance HE</w:t>
      </w:r>
      <w:r w:rsidR="00FA74CF" w:rsidRPr="00867D2F">
        <w:rPr>
          <w:rFonts w:ascii="Arial" w:hAnsi="Arial" w:cs="Arial"/>
          <w:i/>
        </w:rPr>
        <w:t>. O</w:t>
      </w:r>
      <w:r w:rsidRPr="00867D2F">
        <w:rPr>
          <w:rFonts w:ascii="Arial" w:hAnsi="Arial" w:cs="Arial"/>
          <w:i/>
        </w:rPr>
        <w:t>ur simple, structured application process will help you achieve the fellowship you want with support in every step of the way</w:t>
      </w:r>
      <w:r w:rsidR="005154F8" w:rsidRPr="00867D2F">
        <w:rPr>
          <w:rFonts w:ascii="Arial" w:hAnsi="Arial" w:cs="Arial"/>
          <w:i/>
        </w:rPr>
        <w:t xml:space="preserve">. This section will inform you of the benefits of holding a </w:t>
      </w:r>
      <w:r w:rsidR="00A85056" w:rsidRPr="00867D2F">
        <w:rPr>
          <w:rFonts w:ascii="Arial" w:hAnsi="Arial" w:cs="Arial"/>
          <w:i/>
        </w:rPr>
        <w:t>F</w:t>
      </w:r>
      <w:r w:rsidR="005154F8" w:rsidRPr="00867D2F">
        <w:rPr>
          <w:rFonts w:ascii="Arial" w:hAnsi="Arial" w:cs="Arial"/>
          <w:i/>
        </w:rPr>
        <w:t xml:space="preserve">ellowship, what the </w:t>
      </w:r>
      <w:r w:rsidR="00FA74CF" w:rsidRPr="00867D2F">
        <w:rPr>
          <w:rFonts w:ascii="Arial" w:hAnsi="Arial" w:cs="Arial"/>
          <w:i/>
        </w:rPr>
        <w:t>different</w:t>
      </w:r>
      <w:r w:rsidR="005154F8" w:rsidRPr="00867D2F">
        <w:rPr>
          <w:rFonts w:ascii="Arial" w:hAnsi="Arial" w:cs="Arial"/>
          <w:i/>
        </w:rPr>
        <w:t xml:space="preserve"> categories of Fellowship are, and what the </w:t>
      </w:r>
      <w:r w:rsidR="00FA74CF" w:rsidRPr="00867D2F">
        <w:rPr>
          <w:rFonts w:ascii="Arial" w:hAnsi="Arial" w:cs="Arial"/>
          <w:i/>
        </w:rPr>
        <w:t>two</w:t>
      </w:r>
      <w:r w:rsidR="005154F8" w:rsidRPr="00867D2F">
        <w:rPr>
          <w:rFonts w:ascii="Arial" w:hAnsi="Arial" w:cs="Arial"/>
          <w:i/>
        </w:rPr>
        <w:t xml:space="preserve"> routes to achieving Fellowship are at CCCU.</w:t>
      </w:r>
    </w:p>
    <w:p w14:paraId="7B7B1FB5" w14:textId="1A7D07AE" w:rsidR="00870BAA" w:rsidRPr="005E3FE2" w:rsidRDefault="00870BAA" w:rsidP="00870BAA">
      <w:pPr>
        <w:pStyle w:val="Heading2"/>
        <w:rPr>
          <w:rFonts w:ascii="Arial" w:hAnsi="Arial" w:cs="Arial"/>
        </w:rPr>
      </w:pPr>
      <w:bookmarkStart w:id="2" w:name="_Toc173158323"/>
      <w:r w:rsidRPr="00B25739">
        <w:rPr>
          <w:rFonts w:ascii="Arial" w:hAnsi="Arial" w:cs="Arial"/>
        </w:rPr>
        <w:t>2.1 The 2023 PSF and the four categories of Advance HE Fellowships</w:t>
      </w:r>
      <w:bookmarkEnd w:id="2"/>
    </w:p>
    <w:p w14:paraId="3D7C5DDD" w14:textId="77777777" w:rsidR="00870BAA" w:rsidRDefault="00870BAA" w:rsidP="00870BAA">
      <w:pPr>
        <w:spacing w:after="0" w:line="240" w:lineRule="auto"/>
      </w:pPr>
    </w:p>
    <w:p w14:paraId="6729AB8B" w14:textId="77777777" w:rsidR="00870BAA" w:rsidRPr="00B504B8" w:rsidRDefault="00870BAA" w:rsidP="00870BAA">
      <w:pPr>
        <w:spacing w:after="0" w:line="240" w:lineRule="auto"/>
        <w:rPr>
          <w:rFonts w:ascii="Arial" w:hAnsi="Arial" w:cs="Arial"/>
        </w:rPr>
      </w:pPr>
      <w:r w:rsidRPr="00B504B8">
        <w:rPr>
          <w:rFonts w:ascii="Arial" w:hAnsi="Arial" w:cs="Arial"/>
        </w:rPr>
        <w:t xml:space="preserve">Advance HE is the UK national body which champions teaching quality.  Its mission is to improve learning outcomes by raising the quality and status of teaching in higher education as an essential driver for student success.  The Advance HE Fellowships scheme enables individuals and institutions to continuously develop teaching quality.  </w:t>
      </w:r>
    </w:p>
    <w:p w14:paraId="44A6DF8B" w14:textId="77777777" w:rsidR="00870BAA" w:rsidRPr="00B504B8" w:rsidRDefault="00870BAA" w:rsidP="00870BAA">
      <w:pPr>
        <w:spacing w:after="0" w:line="240" w:lineRule="auto"/>
        <w:rPr>
          <w:rFonts w:ascii="Arial" w:hAnsi="Arial" w:cs="Arial"/>
        </w:rPr>
      </w:pPr>
    </w:p>
    <w:p w14:paraId="50DAAE7D" w14:textId="77777777" w:rsidR="00870BAA" w:rsidRPr="00B504B8" w:rsidRDefault="00870BAA" w:rsidP="00870BAA">
      <w:pPr>
        <w:spacing w:after="0" w:line="240" w:lineRule="auto"/>
        <w:rPr>
          <w:rFonts w:ascii="Arial" w:hAnsi="Arial" w:cs="Arial"/>
        </w:rPr>
      </w:pPr>
      <w:r w:rsidRPr="00B504B8">
        <w:rPr>
          <w:rFonts w:ascii="Arial" w:hAnsi="Arial" w:cs="Arial"/>
        </w:rPr>
        <w:t>The sector-agreed core standards for teaching at different stages of an individual’s career are also held by Advance HE and are known as the Professional Standards Framework (PSF, 2023).  The PSF is used as the basis for preparing for and evaluating claims for the different categories of fellowship.</w:t>
      </w:r>
    </w:p>
    <w:p w14:paraId="7064C6D3" w14:textId="77777777" w:rsidR="00870BAA" w:rsidRPr="00B504B8" w:rsidRDefault="00870BAA" w:rsidP="00870BAA">
      <w:pPr>
        <w:spacing w:after="0" w:line="240" w:lineRule="auto"/>
        <w:rPr>
          <w:rFonts w:ascii="Arial" w:hAnsi="Arial" w:cs="Arial"/>
        </w:rPr>
      </w:pPr>
    </w:p>
    <w:p w14:paraId="652C8F8D" w14:textId="77777777" w:rsidR="00870BAA" w:rsidRPr="00B504B8" w:rsidRDefault="00870BAA" w:rsidP="00870BAA">
      <w:pPr>
        <w:spacing w:after="0" w:line="240" w:lineRule="auto"/>
        <w:rPr>
          <w:rFonts w:ascii="Arial" w:hAnsi="Arial" w:cs="Arial"/>
        </w:rPr>
      </w:pPr>
      <w:r w:rsidRPr="00B504B8">
        <w:rPr>
          <w:rFonts w:ascii="Arial" w:hAnsi="Arial" w:cs="Arial"/>
        </w:rPr>
        <w:t>The categories of Fellowship and the typical characteristics of people who engage with them are:</w:t>
      </w:r>
    </w:p>
    <w:p w14:paraId="798BFAA5" w14:textId="77777777" w:rsidR="00870BAA" w:rsidRDefault="00870BAA" w:rsidP="00870BAA">
      <w:pPr>
        <w:spacing w:after="0" w:line="240" w:lineRule="auto"/>
        <w:rPr>
          <w:b/>
        </w:rPr>
      </w:pPr>
    </w:p>
    <w:p w14:paraId="0A1B97C3" w14:textId="77777777" w:rsidR="00870BAA" w:rsidRPr="00BF6BC1" w:rsidRDefault="00870BAA" w:rsidP="00870BAA">
      <w:pPr>
        <w:pStyle w:val="ListParagraph"/>
        <w:numPr>
          <w:ilvl w:val="0"/>
          <w:numId w:val="32"/>
        </w:numPr>
        <w:spacing w:after="0" w:line="240" w:lineRule="auto"/>
        <w:rPr>
          <w:rFonts w:ascii="Arial" w:hAnsi="Arial" w:cs="Arial"/>
        </w:rPr>
      </w:pPr>
      <w:r w:rsidRPr="00465205">
        <w:rPr>
          <w:rFonts w:ascii="Arial" w:hAnsi="Arial" w:cs="Arial"/>
          <w:b/>
        </w:rPr>
        <w:t xml:space="preserve">Associate Fellow: </w:t>
      </w:r>
      <w:r w:rsidRPr="008839E0">
        <w:rPr>
          <w:rFonts w:ascii="Arial" w:hAnsi="Arial" w:cs="Arial"/>
          <w:bCs/>
        </w:rPr>
        <w:t>Fellowship demonstrates a personal and institutional commitment to professionalism in learning and teaching in higher education.</w:t>
      </w:r>
    </w:p>
    <w:p w14:paraId="5F99C537" w14:textId="77777777" w:rsidR="00870BAA" w:rsidRPr="00BF6BC1" w:rsidRDefault="00870BAA" w:rsidP="00870BAA">
      <w:pPr>
        <w:pStyle w:val="ListParagraph"/>
        <w:numPr>
          <w:ilvl w:val="0"/>
          <w:numId w:val="32"/>
        </w:numPr>
        <w:spacing w:after="0" w:line="240" w:lineRule="auto"/>
        <w:rPr>
          <w:rFonts w:ascii="Arial" w:hAnsi="Arial" w:cs="Arial"/>
        </w:rPr>
      </w:pPr>
      <w:r w:rsidRPr="00BF6BC1">
        <w:rPr>
          <w:rFonts w:ascii="Arial" w:hAnsi="Arial" w:cs="Arial"/>
          <w:b/>
        </w:rPr>
        <w:t xml:space="preserve">Fellow: </w:t>
      </w:r>
      <w:r w:rsidRPr="00C32320">
        <w:rPr>
          <w:rFonts w:ascii="Arial" w:hAnsi="Arial" w:cs="Arial"/>
          <w:bCs/>
        </w:rPr>
        <w:t>Fellowship demonstrates a personal and institutional commitment to professionalism in learning and teaching in higher education</w:t>
      </w:r>
      <w:r>
        <w:rPr>
          <w:rFonts w:ascii="Arial" w:hAnsi="Arial" w:cs="Arial"/>
          <w:bCs/>
        </w:rPr>
        <w:t xml:space="preserve"> including being effective and inclusive</w:t>
      </w:r>
      <w:r w:rsidRPr="00C32320">
        <w:rPr>
          <w:rFonts w:ascii="Arial" w:hAnsi="Arial" w:cs="Arial"/>
          <w:bCs/>
        </w:rPr>
        <w:t>.</w:t>
      </w:r>
    </w:p>
    <w:p w14:paraId="292FC3B8" w14:textId="77777777" w:rsidR="00870BAA" w:rsidRPr="00C714C2" w:rsidRDefault="00870BAA" w:rsidP="00870BAA">
      <w:pPr>
        <w:pStyle w:val="ListParagraph"/>
        <w:numPr>
          <w:ilvl w:val="0"/>
          <w:numId w:val="32"/>
        </w:numPr>
        <w:spacing w:after="0" w:line="240" w:lineRule="auto"/>
        <w:rPr>
          <w:rFonts w:ascii="Arial" w:hAnsi="Arial" w:cs="Arial"/>
          <w:bCs/>
        </w:rPr>
      </w:pPr>
      <w:r w:rsidRPr="00465205">
        <w:rPr>
          <w:rFonts w:ascii="Arial" w:hAnsi="Arial" w:cs="Arial"/>
          <w:b/>
        </w:rPr>
        <w:t xml:space="preserve">Senior Fellow: </w:t>
      </w:r>
      <w:r w:rsidRPr="00C714C2">
        <w:rPr>
          <w:rFonts w:ascii="Arial" w:hAnsi="Arial" w:cs="Arial"/>
          <w:bCs/>
        </w:rPr>
        <w:t xml:space="preserve">Fellowship demonstrates a </w:t>
      </w:r>
      <w:r>
        <w:rPr>
          <w:rFonts w:ascii="Arial" w:hAnsi="Arial" w:cs="Arial"/>
          <w:bCs/>
        </w:rPr>
        <w:t xml:space="preserve">sustained </w:t>
      </w:r>
      <w:r w:rsidRPr="00C714C2">
        <w:rPr>
          <w:rFonts w:ascii="Arial" w:hAnsi="Arial" w:cs="Arial"/>
          <w:bCs/>
        </w:rPr>
        <w:t>personal and institutional commitment to professionalism in learning and teaching in higher education</w:t>
      </w:r>
      <w:r>
        <w:rPr>
          <w:rFonts w:ascii="Arial" w:hAnsi="Arial" w:cs="Arial"/>
          <w:bCs/>
        </w:rPr>
        <w:t xml:space="preserve"> that extends significantly beyond direct teaching and support for learning</w:t>
      </w:r>
      <w:r w:rsidRPr="00C714C2">
        <w:rPr>
          <w:rFonts w:ascii="Arial" w:hAnsi="Arial" w:cs="Arial"/>
          <w:bCs/>
        </w:rPr>
        <w:t>.</w:t>
      </w:r>
    </w:p>
    <w:p w14:paraId="28744389" w14:textId="77777777" w:rsidR="00870BAA" w:rsidRPr="00465205" w:rsidRDefault="00870BAA" w:rsidP="00870BAA">
      <w:pPr>
        <w:pStyle w:val="ListParagraph"/>
        <w:numPr>
          <w:ilvl w:val="0"/>
          <w:numId w:val="32"/>
        </w:numPr>
        <w:spacing w:after="0" w:line="240" w:lineRule="auto"/>
        <w:rPr>
          <w:rFonts w:ascii="Arial" w:hAnsi="Arial" w:cs="Arial"/>
        </w:rPr>
      </w:pPr>
      <w:r w:rsidRPr="00465205">
        <w:rPr>
          <w:rFonts w:ascii="Arial" w:hAnsi="Arial" w:cs="Arial"/>
          <w:b/>
        </w:rPr>
        <w:t>Principal Fellow</w:t>
      </w:r>
      <w:r w:rsidRPr="00465205">
        <w:rPr>
          <w:rFonts w:ascii="Arial" w:hAnsi="Arial" w:cs="Arial"/>
        </w:rPr>
        <w:t xml:space="preserve">: </w:t>
      </w:r>
      <w:r w:rsidRPr="000263AF">
        <w:rPr>
          <w:rFonts w:ascii="Arial" w:hAnsi="Arial" w:cs="Arial"/>
        </w:rPr>
        <w:t>Fellowship demonstrates a</w:t>
      </w:r>
      <w:r>
        <w:rPr>
          <w:rFonts w:ascii="Arial" w:hAnsi="Arial" w:cs="Arial"/>
        </w:rPr>
        <w:t xml:space="preserve"> sustained, effective strategic leadership and</w:t>
      </w:r>
      <w:r w:rsidRPr="000263AF">
        <w:rPr>
          <w:rFonts w:ascii="Arial" w:hAnsi="Arial" w:cs="Arial"/>
        </w:rPr>
        <w:t xml:space="preserve"> personal and institutional commitment to professionalism in learning and teaching in higher education</w:t>
      </w:r>
      <w:r>
        <w:rPr>
          <w:rFonts w:ascii="Arial" w:hAnsi="Arial" w:cs="Arial"/>
        </w:rPr>
        <w:t xml:space="preserve"> providing vision, direction and transformed practice and outcomes</w:t>
      </w:r>
      <w:r w:rsidRPr="000263AF">
        <w:rPr>
          <w:rFonts w:ascii="Arial" w:hAnsi="Arial" w:cs="Arial"/>
        </w:rPr>
        <w:t>.</w:t>
      </w:r>
    </w:p>
    <w:p w14:paraId="0F4FA282" w14:textId="77777777" w:rsidR="00870BAA" w:rsidRDefault="00870BAA" w:rsidP="00870BAA">
      <w:pPr>
        <w:spacing w:after="0" w:line="240" w:lineRule="auto"/>
      </w:pPr>
    </w:p>
    <w:p w14:paraId="7D1A107E" w14:textId="77777777" w:rsidR="00870BAA" w:rsidRDefault="00870BAA" w:rsidP="00870BAA">
      <w:pPr>
        <w:spacing w:after="0" w:line="240" w:lineRule="auto"/>
        <w:rPr>
          <w:rFonts w:ascii="Arial" w:hAnsi="Arial" w:cs="Arial"/>
        </w:rPr>
      </w:pPr>
      <w:r w:rsidRPr="00B504B8">
        <w:rPr>
          <w:rFonts w:ascii="Arial" w:hAnsi="Arial" w:cs="Arial"/>
        </w:rPr>
        <w:t>The university is accredited to award all categories of fellowship except Principal Fellow. If you are particularly interested in pursuing a Principal Fellowship, you will receive support from us to prepare your claim, but will apply for it directly to Advance HE. You should contact the MAP:HE Director for further information.</w:t>
      </w:r>
    </w:p>
    <w:p w14:paraId="037F46B7" w14:textId="77777777" w:rsidR="00347078" w:rsidRDefault="00347078" w:rsidP="00870BAA">
      <w:pPr>
        <w:spacing w:after="0" w:line="240" w:lineRule="auto"/>
        <w:rPr>
          <w:rFonts w:ascii="Arial" w:hAnsi="Arial" w:cs="Arial"/>
        </w:rPr>
      </w:pPr>
    </w:p>
    <w:p w14:paraId="5A5A1FF0" w14:textId="22DBA7E2" w:rsidR="00347078" w:rsidRPr="00B504B8" w:rsidRDefault="00347078" w:rsidP="00870BAA">
      <w:pPr>
        <w:spacing w:after="0" w:line="240" w:lineRule="auto"/>
        <w:rPr>
          <w:rFonts w:ascii="Arial" w:hAnsi="Arial" w:cs="Arial"/>
        </w:rPr>
      </w:pPr>
      <w:r w:rsidRPr="00B25739">
        <w:rPr>
          <w:rFonts w:ascii="Arial" w:hAnsi="Arial" w:cs="Arial"/>
        </w:rPr>
        <w:t xml:space="preserve">Participants are required to draw on examples </w:t>
      </w:r>
      <w:r w:rsidR="00472755" w:rsidRPr="00B25739">
        <w:rPr>
          <w:rFonts w:ascii="Arial" w:hAnsi="Arial" w:cs="Arial"/>
        </w:rPr>
        <w:t xml:space="preserve">of their practice from within the last 3 years for </w:t>
      </w:r>
      <w:r w:rsidR="005B7C74" w:rsidRPr="00B25739">
        <w:rPr>
          <w:rFonts w:ascii="Arial" w:hAnsi="Arial" w:cs="Arial"/>
        </w:rPr>
        <w:t>A</w:t>
      </w:r>
      <w:r w:rsidR="00472755" w:rsidRPr="00B25739">
        <w:rPr>
          <w:rFonts w:ascii="Arial" w:hAnsi="Arial" w:cs="Arial"/>
        </w:rPr>
        <w:t xml:space="preserve">ssociate </w:t>
      </w:r>
      <w:r w:rsidR="005B7C74" w:rsidRPr="00B25739">
        <w:rPr>
          <w:rFonts w:ascii="Arial" w:hAnsi="Arial" w:cs="Arial"/>
        </w:rPr>
        <w:t>F</w:t>
      </w:r>
      <w:r w:rsidR="00472755" w:rsidRPr="00B25739">
        <w:rPr>
          <w:rFonts w:ascii="Arial" w:hAnsi="Arial" w:cs="Arial"/>
        </w:rPr>
        <w:t>ellow</w:t>
      </w:r>
      <w:r w:rsidR="00455805" w:rsidRPr="00B25739">
        <w:rPr>
          <w:rFonts w:ascii="Arial" w:hAnsi="Arial" w:cs="Arial"/>
        </w:rPr>
        <w:t xml:space="preserve"> </w:t>
      </w:r>
      <w:r w:rsidR="00F77EFB" w:rsidRPr="00B25739">
        <w:rPr>
          <w:rFonts w:ascii="Arial" w:hAnsi="Arial" w:cs="Arial"/>
        </w:rPr>
        <w:t>and Fellow and the last 3-5 years for Senior Fellow (</w:t>
      </w:r>
      <w:hyperlink r:id="rId16" w:history="1">
        <w:r w:rsidR="00F77EFB" w:rsidRPr="00B25739">
          <w:rPr>
            <w:rStyle w:val="Hyperlink"/>
            <w:rFonts w:ascii="Arial" w:hAnsi="Arial" w:cs="Arial"/>
          </w:rPr>
          <w:t xml:space="preserve">Associate Fellowship </w:t>
        </w:r>
        <w:r w:rsidR="00455805" w:rsidRPr="00B25739">
          <w:rPr>
            <w:rStyle w:val="Hyperlink"/>
            <w:rFonts w:ascii="Arial" w:hAnsi="Arial" w:cs="Arial"/>
          </w:rPr>
          <w:t>Applicant Guidance</w:t>
        </w:r>
      </w:hyperlink>
      <w:r w:rsidR="00455805" w:rsidRPr="00B25739">
        <w:rPr>
          <w:rFonts w:ascii="Arial" w:hAnsi="Arial" w:cs="Arial"/>
        </w:rPr>
        <w:t xml:space="preserve">, </w:t>
      </w:r>
      <w:hyperlink r:id="rId17" w:history="1">
        <w:r w:rsidR="00455805" w:rsidRPr="00B25739">
          <w:rPr>
            <w:rStyle w:val="Hyperlink"/>
            <w:rFonts w:ascii="Arial" w:hAnsi="Arial" w:cs="Arial"/>
          </w:rPr>
          <w:t>Fellowship Applicant Guidance</w:t>
        </w:r>
      </w:hyperlink>
      <w:r w:rsidR="00455805" w:rsidRPr="00B25739">
        <w:rPr>
          <w:rFonts w:ascii="Arial" w:hAnsi="Arial" w:cs="Arial"/>
        </w:rPr>
        <w:t xml:space="preserve">, </w:t>
      </w:r>
      <w:hyperlink r:id="rId18" w:history="1">
        <w:r w:rsidR="00455805" w:rsidRPr="00B25739">
          <w:rPr>
            <w:rStyle w:val="Hyperlink"/>
            <w:rFonts w:ascii="Arial" w:hAnsi="Arial" w:cs="Arial"/>
          </w:rPr>
          <w:t>Senior Fellowship Applicant Guidance</w:t>
        </w:r>
      </w:hyperlink>
      <w:r w:rsidR="00455805" w:rsidRPr="00B25739">
        <w:rPr>
          <w:rFonts w:ascii="Arial" w:hAnsi="Arial" w:cs="Arial"/>
        </w:rPr>
        <w:t>)</w:t>
      </w:r>
      <w:r w:rsidR="00455805">
        <w:rPr>
          <w:rFonts w:ascii="Arial" w:hAnsi="Arial" w:cs="Arial"/>
        </w:rPr>
        <w:t xml:space="preserve"> </w:t>
      </w:r>
    </w:p>
    <w:p w14:paraId="6BF7A59C" w14:textId="77777777" w:rsidR="00870BAA" w:rsidRDefault="00870BAA" w:rsidP="00870BAA">
      <w:pPr>
        <w:spacing w:after="0" w:line="240" w:lineRule="auto"/>
      </w:pPr>
    </w:p>
    <w:p w14:paraId="16994AFC" w14:textId="77777777" w:rsidR="00870BAA" w:rsidRPr="00A21ED9" w:rsidRDefault="00870BAA" w:rsidP="00870BAA">
      <w:pPr>
        <w:spacing w:after="0" w:line="240" w:lineRule="auto"/>
        <w:rPr>
          <w:rFonts w:ascii="Arial" w:hAnsi="Arial" w:cs="Arial"/>
        </w:rPr>
      </w:pPr>
      <w:r w:rsidRPr="00A21ED9">
        <w:rPr>
          <w:rFonts w:ascii="Arial" w:hAnsi="Arial" w:cs="Arial"/>
        </w:rPr>
        <w:t xml:space="preserve">To find out which category of Fellowship is </w:t>
      </w:r>
      <w:r>
        <w:rPr>
          <w:rFonts w:ascii="Arial" w:hAnsi="Arial" w:cs="Arial"/>
        </w:rPr>
        <w:t>most</w:t>
      </w:r>
      <w:r w:rsidRPr="00A21ED9">
        <w:rPr>
          <w:rFonts w:ascii="Arial" w:hAnsi="Arial" w:cs="Arial"/>
        </w:rPr>
        <w:t xml:space="preserve"> suited to you given your experience and current roles, it is recommended that you use the </w:t>
      </w:r>
      <w:hyperlink r:id="rId19" w:history="1">
        <w:r w:rsidRPr="00A21ED9">
          <w:rPr>
            <w:rStyle w:val="Hyperlink"/>
            <w:rFonts w:ascii="Arial" w:hAnsi="Arial" w:cs="Arial"/>
          </w:rPr>
          <w:t>Advance HE Fellowship Category Tool</w:t>
        </w:r>
      </w:hyperlink>
      <w:r w:rsidRPr="00A21ED9">
        <w:rPr>
          <w:rFonts w:ascii="Arial" w:hAnsi="Arial" w:cs="Arial"/>
        </w:rPr>
        <w:t>. Through a series of questions, you will be able carry out a self-assessment of your own achievements (present but also in the recent past and future) and therefore decide which category to apply for.</w:t>
      </w:r>
    </w:p>
    <w:p w14:paraId="71921EF1" w14:textId="15274607" w:rsidR="00A33C6A" w:rsidRPr="00FF5735" w:rsidRDefault="00A33C6A" w:rsidP="00A33C6A">
      <w:pPr>
        <w:pStyle w:val="Heading2"/>
        <w:rPr>
          <w:rFonts w:ascii="Arial" w:hAnsi="Arial" w:cs="Arial"/>
        </w:rPr>
      </w:pPr>
      <w:bookmarkStart w:id="3" w:name="_Toc173158324"/>
      <w:r w:rsidRPr="00B25739">
        <w:rPr>
          <w:rFonts w:ascii="Arial" w:hAnsi="Arial" w:cs="Arial"/>
        </w:rPr>
        <w:lastRenderedPageBreak/>
        <w:t>2..2 The 2023 Professional Standards Framework (PSF)</w:t>
      </w:r>
      <w:bookmarkEnd w:id="3"/>
    </w:p>
    <w:p w14:paraId="0DBA0841" w14:textId="77777777" w:rsidR="00A33C6A" w:rsidRPr="00D85995" w:rsidRDefault="00A33C6A" w:rsidP="00A33C6A">
      <w:pPr>
        <w:rPr>
          <w:rFonts w:ascii="Arial" w:hAnsi="Arial" w:cs="Arial"/>
        </w:rPr>
      </w:pPr>
      <w:r w:rsidRPr="00D85995">
        <w:rPr>
          <w:rFonts w:ascii="Arial" w:hAnsi="Arial" w:cs="Arial"/>
        </w:rPr>
        <w:t>The 2023 PSF was developed through consultation across the UK Higher Education sector and is owned by Advance HE.  It is primarily designed to be used flexibly by individuals and institutions as a recognised benchmark for higher education practice in teaching and supporting learning.  It should not, however, be mistaken for a competency framework with fixed definitions and performance criteria.  The framework is designed to be open to a degree of interpretation to allow contextualisation of roles, institutions and circumstances.  For this reason, you might initially find the descriptions of the expectations a bit vague and feel the need for greater clarification.  You will be supported in understanding the framework and how best to evidence your claim, and additional guidance on the PSF is available on the MAP:HE Blackboard site (“PSF” Folder).</w:t>
      </w:r>
    </w:p>
    <w:p w14:paraId="34DB4D1A" w14:textId="77777777" w:rsidR="00A33C6A" w:rsidRDefault="00A33C6A" w:rsidP="00A33C6A">
      <w:pPr>
        <w:rPr>
          <w:rFonts w:ascii="Arial" w:hAnsi="Arial" w:cs="Arial"/>
        </w:rPr>
      </w:pPr>
      <w:r w:rsidRPr="004C430A">
        <w:rPr>
          <w:rFonts w:ascii="Arial" w:hAnsi="Arial" w:cs="Arial"/>
        </w:rPr>
        <w:t>The PSF is a simple way of representing a highly complex and dynamic practice.  For this reason, people speak of ‘engaging’ with the framework.  It has two key components:</w:t>
      </w:r>
    </w:p>
    <w:p w14:paraId="5C29ADB8" w14:textId="77777777" w:rsidR="00A33C6A" w:rsidRPr="004C430A" w:rsidRDefault="00A33C6A" w:rsidP="00A33C6A">
      <w:pPr>
        <w:jc w:val="center"/>
        <w:rPr>
          <w:rFonts w:ascii="Arial" w:hAnsi="Arial" w:cs="Arial"/>
        </w:rPr>
      </w:pPr>
      <w:r w:rsidRPr="00674EA9">
        <w:rPr>
          <w:rFonts w:ascii="Arial" w:hAnsi="Arial" w:cs="Arial"/>
          <w:noProof/>
        </w:rPr>
        <w:drawing>
          <wp:inline distT="0" distB="0" distL="0" distR="0" wp14:anchorId="5DE4DD9B" wp14:editId="30166BC3">
            <wp:extent cx="1985749" cy="1985749"/>
            <wp:effectExtent l="0" t="0" r="0" b="0"/>
            <wp:docPr id="1243384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1124" cy="1991124"/>
                    </a:xfrm>
                    <a:prstGeom prst="rect">
                      <a:avLst/>
                    </a:prstGeom>
                    <a:noFill/>
                    <a:ln>
                      <a:noFill/>
                    </a:ln>
                  </pic:spPr>
                </pic:pic>
              </a:graphicData>
            </a:graphic>
          </wp:inline>
        </w:drawing>
      </w:r>
    </w:p>
    <w:p w14:paraId="45FA4C6D" w14:textId="77777777" w:rsidR="00A33C6A" w:rsidRPr="004C430A" w:rsidRDefault="00A33C6A" w:rsidP="00A33C6A">
      <w:pPr>
        <w:pStyle w:val="ListParagraph"/>
        <w:numPr>
          <w:ilvl w:val="0"/>
          <w:numId w:val="2"/>
        </w:numPr>
        <w:spacing w:after="160" w:line="259" w:lineRule="auto"/>
        <w:rPr>
          <w:rFonts w:ascii="Arial" w:hAnsi="Arial" w:cs="Arial"/>
        </w:rPr>
      </w:pPr>
      <w:r w:rsidRPr="004C430A">
        <w:rPr>
          <w:rFonts w:ascii="Arial" w:hAnsi="Arial" w:cs="Arial"/>
        </w:rPr>
        <w:t xml:space="preserve">The four </w:t>
      </w:r>
      <w:r>
        <w:rPr>
          <w:rFonts w:ascii="Arial" w:hAnsi="Arial" w:cs="Arial"/>
          <w:b/>
        </w:rPr>
        <w:t>D</w:t>
      </w:r>
      <w:r w:rsidRPr="004C430A">
        <w:rPr>
          <w:rFonts w:ascii="Arial" w:hAnsi="Arial" w:cs="Arial"/>
          <w:b/>
        </w:rPr>
        <w:t>escriptors</w:t>
      </w:r>
      <w:r w:rsidRPr="004C430A">
        <w:rPr>
          <w:rFonts w:ascii="Arial" w:hAnsi="Arial" w:cs="Arial"/>
        </w:rPr>
        <w:t xml:space="preserve"> (D1-D4): They describe different types of practice and correspond to the different categories of fellowship: Associate Fellow (D1), Fellow (D2), Senior Fellow (D3) and Principal Fellow (D4).  There are common elements to all four descriptors </w:t>
      </w:r>
      <w:r>
        <w:rPr>
          <w:rFonts w:ascii="Arial" w:hAnsi="Arial" w:cs="Arial"/>
        </w:rPr>
        <w:t xml:space="preserve">expressed as </w:t>
      </w:r>
      <w:r w:rsidRPr="005256A9">
        <w:rPr>
          <w:rFonts w:ascii="Arial" w:hAnsi="Arial" w:cs="Arial"/>
          <w:b/>
          <w:bCs/>
        </w:rPr>
        <w:t>Dimensions</w:t>
      </w:r>
      <w:r>
        <w:rPr>
          <w:rFonts w:ascii="Arial" w:hAnsi="Arial" w:cs="Arial"/>
        </w:rPr>
        <w:t xml:space="preserve"> </w:t>
      </w:r>
      <w:r w:rsidRPr="004C430A">
        <w:rPr>
          <w:rFonts w:ascii="Arial" w:hAnsi="Arial" w:cs="Arial"/>
        </w:rPr>
        <w:t xml:space="preserve">but as you engage with them, you will see that they build upon each other.  Each has their specificities, and you do not necessarily have to have engaged with one category before you attempt to submit a claim for another category. Which category you choose will depend on your role and responsibilities in relation to learning and teaching and your experience in the past five years. </w:t>
      </w:r>
    </w:p>
    <w:p w14:paraId="2E52D09C" w14:textId="77777777" w:rsidR="00A33C6A" w:rsidRPr="005256A9" w:rsidRDefault="00A33C6A" w:rsidP="00A33C6A">
      <w:pPr>
        <w:pStyle w:val="ListParagraph"/>
        <w:numPr>
          <w:ilvl w:val="0"/>
          <w:numId w:val="32"/>
        </w:numPr>
        <w:spacing w:after="160" w:line="259" w:lineRule="auto"/>
        <w:rPr>
          <w:rFonts w:ascii="Arial" w:hAnsi="Arial" w:cs="Arial"/>
        </w:rPr>
      </w:pPr>
      <w:r w:rsidRPr="005256A9">
        <w:rPr>
          <w:rFonts w:ascii="Arial" w:hAnsi="Arial" w:cs="Arial"/>
        </w:rPr>
        <w:t>Associate Fellow (D1) Is suitable for individuals whose practice enables them to evidence some</w:t>
      </w:r>
      <w:r w:rsidRPr="005256A9">
        <w:rPr>
          <w:rFonts w:ascii="Arial" w:hAnsi="Arial" w:cs="Arial"/>
          <w:b/>
          <w:bCs/>
        </w:rPr>
        <w:t xml:space="preserve"> Dimensions</w:t>
      </w:r>
      <w:r w:rsidRPr="005256A9">
        <w:rPr>
          <w:rFonts w:ascii="Arial" w:hAnsi="Arial" w:cs="Arial"/>
        </w:rPr>
        <w:t xml:space="preserve">. Effectiveness of practice in teaching and/or support of learning is demonstrated through evidence of: Use of appropriate Professional Values, application of appropriate Core Knowledge and effective and inclusive practice in at least two of the five Areas of Activity. </w:t>
      </w:r>
    </w:p>
    <w:p w14:paraId="3A19B070" w14:textId="77777777" w:rsidR="00A33C6A" w:rsidRPr="00633A07" w:rsidRDefault="00A33C6A" w:rsidP="00A33C6A">
      <w:pPr>
        <w:pStyle w:val="ListParagraph"/>
        <w:numPr>
          <w:ilvl w:val="0"/>
          <w:numId w:val="32"/>
        </w:numPr>
        <w:spacing w:after="160" w:line="259" w:lineRule="auto"/>
        <w:rPr>
          <w:rFonts w:ascii="Arial" w:hAnsi="Arial" w:cs="Arial"/>
        </w:rPr>
      </w:pPr>
      <w:r w:rsidRPr="00633A07">
        <w:rPr>
          <w:rFonts w:ascii="Arial" w:hAnsi="Arial" w:cs="Arial"/>
        </w:rPr>
        <w:t xml:space="preserve">The Fellowship category (D2) is suitable for individuals whose practice with learners has </w:t>
      </w:r>
      <w:proofErr w:type="spellStart"/>
      <w:r w:rsidRPr="00633A07">
        <w:rPr>
          <w:rFonts w:ascii="Arial" w:hAnsi="Arial" w:cs="Arial"/>
        </w:rPr>
        <w:t>breath</w:t>
      </w:r>
      <w:proofErr w:type="spellEnd"/>
      <w:r w:rsidRPr="00633A07">
        <w:rPr>
          <w:rFonts w:ascii="Arial" w:hAnsi="Arial" w:cs="Arial"/>
        </w:rPr>
        <w:t xml:space="preserve"> and depth, enabling them to evidence all </w:t>
      </w:r>
      <w:r w:rsidRPr="00633A07">
        <w:rPr>
          <w:rFonts w:ascii="Arial" w:hAnsi="Arial" w:cs="Arial"/>
          <w:b/>
          <w:bCs/>
        </w:rPr>
        <w:t>Dimensions</w:t>
      </w:r>
      <w:r w:rsidRPr="00633A07">
        <w:rPr>
          <w:rFonts w:ascii="Arial" w:hAnsi="Arial" w:cs="Arial"/>
        </w:rPr>
        <w:t>. Effectiveness of practice in teaching and /or support of high quality learning is demonstrated through evidence of: Use of all five Professional Values, application of all five forms of Core Knowledge and effective and inclusive practice in all five Areas of Activity.</w:t>
      </w:r>
    </w:p>
    <w:p w14:paraId="06928245" w14:textId="77777777" w:rsidR="00A33C6A" w:rsidRPr="00D12BF6" w:rsidRDefault="00A33C6A" w:rsidP="00A33C6A">
      <w:pPr>
        <w:pStyle w:val="ListParagraph"/>
        <w:numPr>
          <w:ilvl w:val="0"/>
          <w:numId w:val="32"/>
        </w:numPr>
        <w:spacing w:after="160" w:line="259" w:lineRule="auto"/>
        <w:rPr>
          <w:rFonts w:ascii="Arial" w:hAnsi="Arial" w:cs="Arial"/>
        </w:rPr>
      </w:pPr>
      <w:r w:rsidRPr="00D12BF6">
        <w:rPr>
          <w:rFonts w:ascii="Arial" w:hAnsi="Arial" w:cs="Arial"/>
        </w:rPr>
        <w:t xml:space="preserve">Senior Fellowship (D3) is suitable for individuals whose comprehensive understanding and effective practice provides a basis from which they lead or influence those who teach and/or support high quality learning. Individuals are able to evidence: A sustained record of leading or influencing the practice of those who teach and/or support high quality learning, practice that is effective, inclusive and </w:t>
      </w:r>
      <w:r w:rsidRPr="00D12BF6">
        <w:rPr>
          <w:rFonts w:ascii="Arial" w:hAnsi="Arial" w:cs="Arial"/>
        </w:rPr>
        <w:lastRenderedPageBreak/>
        <w:t xml:space="preserve">integrates all </w:t>
      </w:r>
      <w:r w:rsidRPr="00D12BF6">
        <w:rPr>
          <w:rFonts w:ascii="Arial" w:hAnsi="Arial" w:cs="Arial"/>
          <w:b/>
          <w:bCs/>
        </w:rPr>
        <w:t>Dimensions</w:t>
      </w:r>
      <w:r w:rsidRPr="00D12BF6">
        <w:rPr>
          <w:rFonts w:ascii="Arial" w:hAnsi="Arial" w:cs="Arial"/>
        </w:rPr>
        <w:t xml:space="preserve"> and practice that extends significantly beyond direct teaching and/or direct support for learning.</w:t>
      </w:r>
    </w:p>
    <w:p w14:paraId="3D9C52C7" w14:textId="77777777" w:rsidR="00A33C6A" w:rsidRPr="00D425EC" w:rsidRDefault="00A33C6A" w:rsidP="00A33C6A">
      <w:pPr>
        <w:pStyle w:val="ListParagraph"/>
        <w:numPr>
          <w:ilvl w:val="0"/>
          <w:numId w:val="32"/>
        </w:numPr>
        <w:spacing w:after="160" w:line="259" w:lineRule="auto"/>
        <w:rPr>
          <w:rFonts w:ascii="Arial" w:hAnsi="Arial" w:cs="Arial"/>
          <w:b/>
          <w:bCs/>
        </w:rPr>
      </w:pPr>
      <w:r w:rsidRPr="00D425EC">
        <w:rPr>
          <w:rFonts w:ascii="Arial" w:hAnsi="Arial" w:cs="Arial"/>
        </w:rPr>
        <w:t xml:space="preserve">Principal Fellowship (D4) (for which you will have to apply directly to Advance HE), is suitable for highly experienced individuals whose practice involves a sustained record of effectiveness in strategic leadership of high quality learning. Their impact is extensive. Individuals are able to evidence: Sustained and effective strategic leadership of higher education practice, with extensive impact on high quality learning: within and beyond an institution, or across a discipline or profession. Development and implementation of effective and inclusive: strategies, or policies, or procedures, or initiatives, to enhance practice and outcomes for learners. Active commitment to and integration of all </w:t>
      </w:r>
      <w:r w:rsidRPr="00D425EC">
        <w:rPr>
          <w:rFonts w:ascii="Arial" w:hAnsi="Arial" w:cs="Arial"/>
          <w:b/>
          <w:bCs/>
        </w:rPr>
        <w:t>Dimensions</w:t>
      </w:r>
      <w:r w:rsidRPr="00D425EC">
        <w:rPr>
          <w:rFonts w:ascii="Arial" w:hAnsi="Arial" w:cs="Arial"/>
        </w:rPr>
        <w:t xml:space="preserve"> in the strategic leadership of academic or professional practices. </w:t>
      </w:r>
    </w:p>
    <w:p w14:paraId="31208199" w14:textId="77777777" w:rsidR="00A33C6A" w:rsidRDefault="00A33C6A" w:rsidP="00A33C6A">
      <w:pPr>
        <w:pStyle w:val="ListParagraph"/>
        <w:spacing w:after="160" w:line="259" w:lineRule="auto"/>
      </w:pPr>
    </w:p>
    <w:p w14:paraId="4718943D" w14:textId="77777777" w:rsidR="00A33C6A" w:rsidRPr="004C1D26" w:rsidRDefault="00A33C6A" w:rsidP="00A33C6A">
      <w:pPr>
        <w:pStyle w:val="ListParagraph"/>
        <w:numPr>
          <w:ilvl w:val="0"/>
          <w:numId w:val="2"/>
        </w:numPr>
        <w:spacing w:after="160" w:line="259" w:lineRule="auto"/>
        <w:rPr>
          <w:rFonts w:ascii="Arial" w:hAnsi="Arial" w:cs="Arial"/>
        </w:rPr>
      </w:pPr>
      <w:r w:rsidRPr="004C1D26">
        <w:rPr>
          <w:rFonts w:ascii="Arial" w:hAnsi="Arial" w:cs="Arial"/>
        </w:rPr>
        <w:t xml:space="preserve">The three </w:t>
      </w:r>
      <w:r w:rsidRPr="004C1D26">
        <w:rPr>
          <w:rFonts w:ascii="Arial" w:hAnsi="Arial" w:cs="Arial"/>
          <w:b/>
        </w:rPr>
        <w:t>Dimensions</w:t>
      </w:r>
      <w:r w:rsidRPr="004C1D26">
        <w:rPr>
          <w:rFonts w:ascii="Arial" w:hAnsi="Arial" w:cs="Arial"/>
        </w:rPr>
        <w:t xml:space="preserve"> of practice: Areas of Activity (A), the Core Knowledge (K) and Professional Values (V). They form the core of all good practice for those who teach and/or support learning in HE.  </w:t>
      </w:r>
    </w:p>
    <w:p w14:paraId="14FBB0D8" w14:textId="77777777" w:rsidR="00A33C6A" w:rsidRDefault="00A33C6A" w:rsidP="00A33C6A">
      <w:pPr>
        <w:pStyle w:val="ListParagraph"/>
        <w:spacing w:after="160" w:line="259" w:lineRule="auto"/>
      </w:pPr>
    </w:p>
    <w:p w14:paraId="16BC094A" w14:textId="77777777" w:rsidR="00A33C6A" w:rsidRPr="006023DB" w:rsidRDefault="00A33C6A" w:rsidP="00A33C6A">
      <w:pPr>
        <w:rPr>
          <w:rFonts w:ascii="Arial" w:hAnsi="Arial" w:cs="Arial"/>
        </w:rPr>
      </w:pPr>
      <w:r w:rsidRPr="006023DB">
        <w:rPr>
          <w:rFonts w:ascii="Arial" w:hAnsi="Arial" w:cs="Arial"/>
        </w:rPr>
        <w:t>Access the Professional Standards Framework 2023</w:t>
      </w:r>
      <w:r>
        <w:rPr>
          <w:rFonts w:ascii="Arial" w:hAnsi="Arial" w:cs="Arial"/>
        </w:rPr>
        <w:t xml:space="preserve"> full document</w:t>
      </w:r>
      <w:r w:rsidRPr="006023DB">
        <w:rPr>
          <w:rFonts w:ascii="Arial" w:hAnsi="Arial" w:cs="Arial"/>
        </w:rPr>
        <w:t xml:space="preserve"> here;</w:t>
      </w:r>
    </w:p>
    <w:p w14:paraId="46BD25E9" w14:textId="77777777" w:rsidR="00A33C6A" w:rsidRPr="006023DB" w:rsidRDefault="003E16F7" w:rsidP="00A33C6A">
      <w:pPr>
        <w:rPr>
          <w:rFonts w:ascii="Arial" w:hAnsi="Arial" w:cs="Arial"/>
        </w:rPr>
      </w:pPr>
      <w:hyperlink r:id="rId21" w:history="1">
        <w:r w:rsidR="00A33C6A" w:rsidRPr="006023DB">
          <w:rPr>
            <w:rStyle w:val="Hyperlink"/>
            <w:rFonts w:ascii="Arial" w:hAnsi="Arial" w:cs="Arial"/>
          </w:rPr>
          <w:t>https://advance-he.ac.uk/knowledge-hub/professional-standards-framework-teaching-and-supporting-learning-higher-education-0</w:t>
        </w:r>
      </w:hyperlink>
      <w:r w:rsidR="00A33C6A" w:rsidRPr="006023DB">
        <w:rPr>
          <w:rFonts w:ascii="Arial" w:hAnsi="Arial" w:cs="Arial"/>
        </w:rPr>
        <w:t xml:space="preserve"> </w:t>
      </w:r>
    </w:p>
    <w:p w14:paraId="6164472A" w14:textId="77777777" w:rsidR="00A33C6A" w:rsidRPr="00CA1522" w:rsidRDefault="00A33C6A" w:rsidP="00A33C6A">
      <w:pPr>
        <w:pStyle w:val="Default"/>
        <w:rPr>
          <w:color w:val="00669B"/>
        </w:rPr>
      </w:pPr>
      <w:r w:rsidRPr="00CA1522">
        <w:rPr>
          <w:color w:val="00669B"/>
        </w:rPr>
        <w:t>Dimensions</w:t>
      </w:r>
      <w:r w:rsidRPr="00CA1522">
        <w:rPr>
          <w:color w:val="00669B"/>
        </w:rPr>
        <w:br/>
      </w:r>
    </w:p>
    <w:p w14:paraId="5F0B0932" w14:textId="77777777" w:rsidR="00A33C6A" w:rsidRPr="00CA1522" w:rsidRDefault="00A33C6A" w:rsidP="00A33C6A">
      <w:pPr>
        <w:pStyle w:val="Default"/>
        <w:rPr>
          <w:color w:val="211D1E"/>
        </w:rPr>
      </w:pPr>
      <w:r w:rsidRPr="00CA1522">
        <w:rPr>
          <w:color w:val="211D1E"/>
        </w:rPr>
        <w:t>What are Dimensions?</w:t>
      </w:r>
    </w:p>
    <w:p w14:paraId="456CB56E" w14:textId="77777777" w:rsidR="00A33C6A" w:rsidRPr="00CA1522" w:rsidRDefault="00A33C6A" w:rsidP="00A33C6A">
      <w:pPr>
        <w:pStyle w:val="Default"/>
        <w:rPr>
          <w:color w:val="211D1E"/>
        </w:rPr>
      </w:pPr>
      <w:r w:rsidRPr="00CA1522">
        <w:rPr>
          <w:color w:val="211D1E"/>
        </w:rPr>
        <w:t xml:space="preserve">– Dimensions are 15 statements which inform and describe practice. They are arranged as three related sets of five </w:t>
      </w:r>
      <w:r w:rsidRPr="00CA1522">
        <w:rPr>
          <w:b/>
          <w:bCs/>
          <w:color w:val="211D1E"/>
        </w:rPr>
        <w:t>Professional Values</w:t>
      </w:r>
      <w:r w:rsidRPr="00CA1522">
        <w:rPr>
          <w:color w:val="211D1E"/>
        </w:rPr>
        <w:t xml:space="preserve">, five forms of </w:t>
      </w:r>
      <w:r w:rsidRPr="00CA1522">
        <w:rPr>
          <w:b/>
          <w:bCs/>
          <w:color w:val="211D1E"/>
        </w:rPr>
        <w:t xml:space="preserve">Core Knowledge </w:t>
      </w:r>
      <w:r w:rsidRPr="00CA1522">
        <w:rPr>
          <w:color w:val="211D1E"/>
        </w:rPr>
        <w:t xml:space="preserve">and five </w:t>
      </w:r>
      <w:r w:rsidRPr="00CA1522">
        <w:rPr>
          <w:b/>
          <w:bCs/>
          <w:color w:val="211D1E"/>
        </w:rPr>
        <w:t>Areas of Activity</w:t>
      </w:r>
      <w:r w:rsidRPr="00CA1522">
        <w:rPr>
          <w:color w:val="211D1E"/>
        </w:rPr>
        <w:t>. Each set of Dimensions has its own stem statement. Essential to professional practice, these identify what professionals do to enable high-quality teaching and/or support of learning in higher education.</w:t>
      </w:r>
    </w:p>
    <w:p w14:paraId="767916DF" w14:textId="77777777" w:rsidR="00A33C6A" w:rsidRPr="00CA1522" w:rsidRDefault="00A33C6A" w:rsidP="00A33C6A">
      <w:pPr>
        <w:pStyle w:val="Default"/>
        <w:rPr>
          <w:color w:val="211D1E"/>
        </w:rPr>
      </w:pPr>
    </w:p>
    <w:p w14:paraId="1E6F6804" w14:textId="77777777" w:rsidR="00A33C6A" w:rsidRPr="00CA1522" w:rsidRDefault="00A33C6A" w:rsidP="00A33C6A">
      <w:pPr>
        <w:pStyle w:val="Default"/>
        <w:rPr>
          <w:color w:val="211D1E"/>
        </w:rPr>
      </w:pPr>
      <w:r w:rsidRPr="00CA1522">
        <w:rPr>
          <w:color w:val="211D1E"/>
        </w:rPr>
        <w:t xml:space="preserve">– </w:t>
      </w:r>
      <w:r w:rsidRPr="00CA1522">
        <w:rPr>
          <w:b/>
          <w:bCs/>
          <w:color w:val="211D1E"/>
        </w:rPr>
        <w:t xml:space="preserve">Professional Values: </w:t>
      </w:r>
      <w:r w:rsidRPr="00CA1522">
        <w:rPr>
          <w:color w:val="211D1E"/>
        </w:rPr>
        <w:t>underpin all forms of Core Knowledge and Areas of Activity. They are the foundation of professional practice.</w:t>
      </w:r>
    </w:p>
    <w:p w14:paraId="32F636CC" w14:textId="77777777" w:rsidR="00A33C6A" w:rsidRPr="00CA1522" w:rsidRDefault="00A33C6A" w:rsidP="00A33C6A">
      <w:pPr>
        <w:pStyle w:val="Default"/>
        <w:rPr>
          <w:color w:val="211D1E"/>
        </w:rPr>
      </w:pPr>
    </w:p>
    <w:p w14:paraId="2AA105AE" w14:textId="77777777" w:rsidR="00A33C6A" w:rsidRPr="00CA1522" w:rsidRDefault="00A33C6A" w:rsidP="00A33C6A">
      <w:pPr>
        <w:pStyle w:val="Default"/>
        <w:rPr>
          <w:color w:val="211D1E"/>
        </w:rPr>
      </w:pPr>
      <w:r w:rsidRPr="00CA1522">
        <w:rPr>
          <w:color w:val="211D1E"/>
        </w:rPr>
        <w:t xml:space="preserve">– </w:t>
      </w:r>
      <w:r w:rsidRPr="00CA1522">
        <w:rPr>
          <w:b/>
          <w:bCs/>
          <w:color w:val="211D1E"/>
        </w:rPr>
        <w:t xml:space="preserve">Core Knowledge: </w:t>
      </w:r>
      <w:r w:rsidRPr="00CA1522">
        <w:rPr>
          <w:color w:val="211D1E"/>
        </w:rPr>
        <w:t>informed by the Professional Values, representing key forms of knowledge required to undertake the Areas of Activity. There are multiple and diverse forms of knowledge which are connected to and shaped by communities and contexts.</w:t>
      </w:r>
    </w:p>
    <w:p w14:paraId="7E63A851" w14:textId="77777777" w:rsidR="00A33C6A" w:rsidRPr="00CA1522" w:rsidRDefault="00A33C6A" w:rsidP="00A33C6A">
      <w:pPr>
        <w:pStyle w:val="Default"/>
        <w:rPr>
          <w:color w:val="211D1E"/>
        </w:rPr>
      </w:pPr>
    </w:p>
    <w:p w14:paraId="503D2FE6" w14:textId="77777777" w:rsidR="00A33C6A" w:rsidRDefault="00A33C6A" w:rsidP="00A33C6A">
      <w:pPr>
        <w:pStyle w:val="Default"/>
        <w:rPr>
          <w:color w:val="211D1E"/>
        </w:rPr>
      </w:pPr>
      <w:r w:rsidRPr="00CA1522">
        <w:rPr>
          <w:color w:val="211D1E"/>
        </w:rPr>
        <w:t xml:space="preserve">– </w:t>
      </w:r>
      <w:r w:rsidRPr="00CA1522">
        <w:rPr>
          <w:b/>
          <w:bCs/>
          <w:color w:val="211D1E"/>
        </w:rPr>
        <w:t xml:space="preserve">Areas of Activity: </w:t>
      </w:r>
      <w:r w:rsidRPr="00CA1522">
        <w:rPr>
          <w:color w:val="211D1E"/>
        </w:rPr>
        <w:t xml:space="preserve">bring together the Professional Values and forms of Core Knowledge, showing the essential activities that support delivery of effective practice. </w:t>
      </w:r>
    </w:p>
    <w:p w14:paraId="566369CA" w14:textId="77777777" w:rsidR="00A33C6A" w:rsidRDefault="00A33C6A" w:rsidP="00A33C6A">
      <w:pPr>
        <w:pStyle w:val="Default"/>
        <w:rPr>
          <w:color w:val="211D1E"/>
        </w:rPr>
      </w:pPr>
    </w:p>
    <w:p w14:paraId="3EDE3F0D" w14:textId="77777777" w:rsidR="00A33C6A" w:rsidRPr="00C905B3" w:rsidRDefault="00A33C6A" w:rsidP="00A33C6A">
      <w:pPr>
        <w:pStyle w:val="Default"/>
        <w:rPr>
          <w:color w:val="4F73AC"/>
        </w:rPr>
      </w:pPr>
      <w:r w:rsidRPr="00C905B3">
        <w:rPr>
          <w:color w:val="4F73AC"/>
        </w:rPr>
        <w:t xml:space="preserve">Professional Values </w:t>
      </w:r>
    </w:p>
    <w:p w14:paraId="6F25B94D" w14:textId="77777777" w:rsidR="00A33C6A" w:rsidRPr="00C905B3" w:rsidRDefault="00A33C6A" w:rsidP="00A33C6A">
      <w:pPr>
        <w:pStyle w:val="Default"/>
        <w:rPr>
          <w:color w:val="211D1E"/>
        </w:rPr>
      </w:pPr>
      <w:r w:rsidRPr="00C905B3">
        <w:rPr>
          <w:b/>
          <w:bCs/>
          <w:color w:val="211D1E"/>
        </w:rPr>
        <w:t xml:space="preserve">In your context, show how you: </w:t>
      </w:r>
    </w:p>
    <w:p w14:paraId="1542A82D" w14:textId="77777777" w:rsidR="00A33C6A" w:rsidRDefault="00A33C6A" w:rsidP="00A33C6A">
      <w:pPr>
        <w:pStyle w:val="Default"/>
        <w:rPr>
          <w:color w:val="auto"/>
        </w:rPr>
      </w:pPr>
    </w:p>
    <w:p w14:paraId="393A7AB9" w14:textId="77777777" w:rsidR="00A33C6A" w:rsidRPr="00C905B3" w:rsidRDefault="00A33C6A" w:rsidP="00A33C6A">
      <w:pPr>
        <w:pStyle w:val="Default"/>
        <w:rPr>
          <w:color w:val="03679B"/>
        </w:rPr>
      </w:pPr>
      <w:r w:rsidRPr="00C905B3">
        <w:rPr>
          <w:b/>
          <w:bCs/>
          <w:color w:val="03679B"/>
        </w:rPr>
        <w:t xml:space="preserve">V1 </w:t>
      </w:r>
    </w:p>
    <w:p w14:paraId="1382E3C6" w14:textId="77777777" w:rsidR="00A33C6A" w:rsidRPr="00C905B3" w:rsidRDefault="00A33C6A" w:rsidP="00A33C6A">
      <w:pPr>
        <w:pStyle w:val="Default"/>
        <w:rPr>
          <w:color w:val="211D1E"/>
        </w:rPr>
      </w:pPr>
      <w:r w:rsidRPr="00C905B3">
        <w:rPr>
          <w:color w:val="211D1E"/>
        </w:rPr>
        <w:t xml:space="preserve">respect individual learners and diverse groups of learners </w:t>
      </w:r>
    </w:p>
    <w:p w14:paraId="1F68F13B" w14:textId="77777777" w:rsidR="00A33C6A" w:rsidRPr="00C905B3" w:rsidRDefault="00A33C6A" w:rsidP="00A33C6A">
      <w:pPr>
        <w:pStyle w:val="Default"/>
        <w:rPr>
          <w:color w:val="03679B"/>
        </w:rPr>
      </w:pPr>
      <w:r w:rsidRPr="00C905B3">
        <w:rPr>
          <w:b/>
          <w:bCs/>
          <w:color w:val="03679B"/>
        </w:rPr>
        <w:t xml:space="preserve">V2 </w:t>
      </w:r>
    </w:p>
    <w:p w14:paraId="17FB3728" w14:textId="77777777" w:rsidR="00A33C6A" w:rsidRPr="00C905B3" w:rsidRDefault="00A33C6A" w:rsidP="00A33C6A">
      <w:pPr>
        <w:pStyle w:val="Default"/>
        <w:rPr>
          <w:color w:val="211D1E"/>
        </w:rPr>
      </w:pPr>
      <w:r w:rsidRPr="00C905B3">
        <w:rPr>
          <w:color w:val="211D1E"/>
        </w:rPr>
        <w:t xml:space="preserve">promote engagement in learning and equity of opportunity for all to reach their potential </w:t>
      </w:r>
    </w:p>
    <w:p w14:paraId="1B7FC164" w14:textId="77777777" w:rsidR="00A33C6A" w:rsidRPr="00C905B3" w:rsidRDefault="00A33C6A" w:rsidP="00A33C6A">
      <w:pPr>
        <w:pStyle w:val="Default"/>
        <w:rPr>
          <w:color w:val="03679B"/>
        </w:rPr>
      </w:pPr>
      <w:r w:rsidRPr="00C905B3">
        <w:rPr>
          <w:b/>
          <w:bCs/>
          <w:color w:val="03679B"/>
        </w:rPr>
        <w:t xml:space="preserve">V3 </w:t>
      </w:r>
    </w:p>
    <w:p w14:paraId="0F2AD43A" w14:textId="77777777" w:rsidR="00A33C6A" w:rsidRPr="00C905B3" w:rsidRDefault="00A33C6A" w:rsidP="00A33C6A">
      <w:pPr>
        <w:pStyle w:val="Default"/>
        <w:rPr>
          <w:color w:val="211D1E"/>
        </w:rPr>
      </w:pPr>
      <w:r w:rsidRPr="00C905B3">
        <w:rPr>
          <w:color w:val="211D1E"/>
        </w:rPr>
        <w:t xml:space="preserve">use scholarship, or research, or professional learning, or other evidence-informed approaches as a basis for effective practice </w:t>
      </w:r>
    </w:p>
    <w:p w14:paraId="791C5FB4" w14:textId="77777777" w:rsidR="00A33C6A" w:rsidRPr="00C905B3" w:rsidRDefault="00A33C6A" w:rsidP="00A33C6A">
      <w:pPr>
        <w:pStyle w:val="Default"/>
        <w:rPr>
          <w:color w:val="03679B"/>
        </w:rPr>
      </w:pPr>
      <w:r w:rsidRPr="00C905B3">
        <w:rPr>
          <w:b/>
          <w:bCs/>
          <w:color w:val="03679B"/>
        </w:rPr>
        <w:t xml:space="preserve">V4 </w:t>
      </w:r>
    </w:p>
    <w:p w14:paraId="509063CA" w14:textId="77777777" w:rsidR="00A33C6A" w:rsidRPr="00C905B3" w:rsidRDefault="00A33C6A" w:rsidP="00A33C6A">
      <w:pPr>
        <w:pStyle w:val="Default"/>
        <w:rPr>
          <w:color w:val="211D1E"/>
        </w:rPr>
      </w:pPr>
      <w:r w:rsidRPr="00C905B3">
        <w:rPr>
          <w:color w:val="211D1E"/>
        </w:rPr>
        <w:t xml:space="preserve">respond to the wider context in which higher education operates, recognising implications for practice </w:t>
      </w:r>
    </w:p>
    <w:p w14:paraId="4E512FB2" w14:textId="77777777" w:rsidR="00A33C6A" w:rsidRPr="00C905B3" w:rsidRDefault="00A33C6A" w:rsidP="00A33C6A">
      <w:pPr>
        <w:pStyle w:val="Default"/>
        <w:rPr>
          <w:color w:val="03679B"/>
        </w:rPr>
      </w:pPr>
      <w:r w:rsidRPr="00C905B3">
        <w:rPr>
          <w:b/>
          <w:bCs/>
          <w:color w:val="03679B"/>
        </w:rPr>
        <w:t xml:space="preserve">V5 </w:t>
      </w:r>
    </w:p>
    <w:p w14:paraId="1B9FAE69" w14:textId="77777777" w:rsidR="00A33C6A" w:rsidRPr="00C905B3" w:rsidRDefault="00A33C6A" w:rsidP="00A33C6A">
      <w:pPr>
        <w:pStyle w:val="Default"/>
        <w:rPr>
          <w:color w:val="211D1E"/>
        </w:rPr>
      </w:pPr>
      <w:r w:rsidRPr="00C905B3">
        <w:rPr>
          <w:color w:val="211D1E"/>
        </w:rPr>
        <w:t>collaborate with others to enhance practice</w:t>
      </w:r>
    </w:p>
    <w:p w14:paraId="57F2B774" w14:textId="77777777" w:rsidR="00A33C6A" w:rsidRDefault="00A33C6A" w:rsidP="00A33C6A">
      <w:pPr>
        <w:pStyle w:val="Default"/>
        <w:rPr>
          <w:color w:val="auto"/>
        </w:rPr>
      </w:pPr>
    </w:p>
    <w:p w14:paraId="1574B7A8" w14:textId="77777777" w:rsidR="00A33C6A" w:rsidRDefault="00A33C6A" w:rsidP="00A33C6A">
      <w:pPr>
        <w:pStyle w:val="Default"/>
        <w:rPr>
          <w:color w:val="auto"/>
        </w:rPr>
      </w:pPr>
    </w:p>
    <w:p w14:paraId="39B66BB1" w14:textId="77777777" w:rsidR="00A33C6A" w:rsidRPr="000F49E9" w:rsidRDefault="00A33C6A" w:rsidP="00A33C6A">
      <w:pPr>
        <w:pStyle w:val="Default"/>
        <w:rPr>
          <w:color w:val="504185"/>
        </w:rPr>
      </w:pPr>
      <w:r w:rsidRPr="000F49E9">
        <w:rPr>
          <w:color w:val="504185"/>
        </w:rPr>
        <w:t xml:space="preserve">Core Knowledge </w:t>
      </w:r>
    </w:p>
    <w:p w14:paraId="264E3FF7" w14:textId="77777777" w:rsidR="00A33C6A" w:rsidRDefault="00A33C6A" w:rsidP="00A33C6A">
      <w:pPr>
        <w:pStyle w:val="Default"/>
        <w:rPr>
          <w:color w:val="211D1E"/>
        </w:rPr>
      </w:pPr>
      <w:r w:rsidRPr="000F49E9">
        <w:rPr>
          <w:b/>
          <w:bCs/>
          <w:color w:val="211D1E"/>
        </w:rPr>
        <w:t xml:space="preserve">In your context, apply knowledge of: </w:t>
      </w:r>
    </w:p>
    <w:p w14:paraId="22F8B854" w14:textId="77777777" w:rsidR="00A33C6A" w:rsidRDefault="00A33C6A" w:rsidP="00A33C6A">
      <w:pPr>
        <w:pStyle w:val="Default"/>
        <w:rPr>
          <w:color w:val="211D1E"/>
        </w:rPr>
      </w:pPr>
    </w:p>
    <w:p w14:paraId="3AC440F0" w14:textId="77777777" w:rsidR="00A33C6A" w:rsidRPr="000F49E9" w:rsidRDefault="00A33C6A" w:rsidP="00A33C6A">
      <w:pPr>
        <w:pStyle w:val="Default"/>
        <w:rPr>
          <w:color w:val="504185"/>
        </w:rPr>
      </w:pPr>
      <w:r w:rsidRPr="000F49E9">
        <w:rPr>
          <w:b/>
          <w:bCs/>
          <w:color w:val="504185"/>
        </w:rPr>
        <w:t xml:space="preserve">K1 </w:t>
      </w:r>
    </w:p>
    <w:p w14:paraId="15FC0989" w14:textId="77777777" w:rsidR="00A33C6A" w:rsidRPr="000F49E9" w:rsidRDefault="00A33C6A" w:rsidP="00A33C6A">
      <w:pPr>
        <w:pStyle w:val="Default"/>
        <w:rPr>
          <w:color w:val="211D1E"/>
        </w:rPr>
      </w:pPr>
      <w:r w:rsidRPr="000F49E9">
        <w:rPr>
          <w:color w:val="211D1E"/>
        </w:rPr>
        <w:t xml:space="preserve">how learners learn, generally and within specific subjects </w:t>
      </w:r>
    </w:p>
    <w:p w14:paraId="01069827" w14:textId="77777777" w:rsidR="00A33C6A" w:rsidRPr="000F49E9" w:rsidRDefault="00A33C6A" w:rsidP="00A33C6A">
      <w:pPr>
        <w:pStyle w:val="Default"/>
        <w:rPr>
          <w:color w:val="504185"/>
        </w:rPr>
      </w:pPr>
      <w:r w:rsidRPr="000F49E9">
        <w:rPr>
          <w:b/>
          <w:bCs/>
          <w:color w:val="504185"/>
        </w:rPr>
        <w:t xml:space="preserve">K2 </w:t>
      </w:r>
    </w:p>
    <w:p w14:paraId="7507B94D" w14:textId="77777777" w:rsidR="00A33C6A" w:rsidRPr="000F49E9" w:rsidRDefault="00A33C6A" w:rsidP="00A33C6A">
      <w:pPr>
        <w:pStyle w:val="Default"/>
        <w:rPr>
          <w:color w:val="211D1E"/>
        </w:rPr>
      </w:pPr>
      <w:r w:rsidRPr="000F49E9">
        <w:rPr>
          <w:color w:val="211D1E"/>
        </w:rPr>
        <w:t xml:space="preserve">approaches to teaching and/or supporting learning, appropriate for subjects and level of study </w:t>
      </w:r>
    </w:p>
    <w:p w14:paraId="445CB476" w14:textId="77777777" w:rsidR="00A33C6A" w:rsidRPr="000F49E9" w:rsidRDefault="00A33C6A" w:rsidP="00A33C6A">
      <w:pPr>
        <w:pStyle w:val="Default"/>
        <w:rPr>
          <w:color w:val="504185"/>
        </w:rPr>
      </w:pPr>
      <w:r w:rsidRPr="000F49E9">
        <w:rPr>
          <w:b/>
          <w:bCs/>
          <w:color w:val="504185"/>
        </w:rPr>
        <w:t xml:space="preserve">K3 </w:t>
      </w:r>
    </w:p>
    <w:p w14:paraId="3383F10E" w14:textId="77777777" w:rsidR="00A33C6A" w:rsidRPr="000F49E9" w:rsidRDefault="00A33C6A" w:rsidP="00A33C6A">
      <w:pPr>
        <w:pStyle w:val="Default"/>
        <w:rPr>
          <w:color w:val="211D1E"/>
        </w:rPr>
      </w:pPr>
      <w:r w:rsidRPr="000F49E9">
        <w:rPr>
          <w:color w:val="211D1E"/>
        </w:rPr>
        <w:t xml:space="preserve">critical evaluation as a basis for effective practice </w:t>
      </w:r>
    </w:p>
    <w:p w14:paraId="67C365EC" w14:textId="77777777" w:rsidR="00A33C6A" w:rsidRPr="000F49E9" w:rsidRDefault="00A33C6A" w:rsidP="00A33C6A">
      <w:pPr>
        <w:pStyle w:val="Default"/>
        <w:rPr>
          <w:color w:val="504185"/>
        </w:rPr>
      </w:pPr>
      <w:r w:rsidRPr="000F49E9">
        <w:rPr>
          <w:b/>
          <w:bCs/>
          <w:color w:val="504185"/>
        </w:rPr>
        <w:t xml:space="preserve">K4 </w:t>
      </w:r>
    </w:p>
    <w:p w14:paraId="4E2A05A5" w14:textId="77777777" w:rsidR="00A33C6A" w:rsidRPr="000F49E9" w:rsidRDefault="00A33C6A" w:rsidP="00A33C6A">
      <w:pPr>
        <w:pStyle w:val="Default"/>
        <w:rPr>
          <w:color w:val="211D1E"/>
        </w:rPr>
      </w:pPr>
      <w:r w:rsidRPr="000F49E9">
        <w:rPr>
          <w:color w:val="211D1E"/>
        </w:rPr>
        <w:t xml:space="preserve">appropriate use of digital and/or other technologies, and resources for learning </w:t>
      </w:r>
    </w:p>
    <w:p w14:paraId="3D276EE5" w14:textId="77777777" w:rsidR="00A33C6A" w:rsidRPr="000F49E9" w:rsidRDefault="00A33C6A" w:rsidP="00A33C6A">
      <w:pPr>
        <w:pStyle w:val="Default"/>
        <w:rPr>
          <w:color w:val="504185"/>
        </w:rPr>
      </w:pPr>
      <w:r w:rsidRPr="000F49E9">
        <w:rPr>
          <w:b/>
          <w:bCs/>
          <w:color w:val="504185"/>
        </w:rPr>
        <w:t xml:space="preserve">K5 </w:t>
      </w:r>
    </w:p>
    <w:p w14:paraId="2CD62CDF" w14:textId="77777777" w:rsidR="00A33C6A" w:rsidRDefault="00A33C6A" w:rsidP="00A33C6A">
      <w:pPr>
        <w:rPr>
          <w:rFonts w:ascii="Arial" w:hAnsi="Arial" w:cs="Arial"/>
        </w:rPr>
      </w:pPr>
      <w:r w:rsidRPr="000F49E9">
        <w:rPr>
          <w:rFonts w:ascii="Arial" w:hAnsi="Arial" w:cs="Arial"/>
          <w:color w:val="211D1E"/>
          <w:sz w:val="24"/>
          <w:szCs w:val="24"/>
        </w:rPr>
        <w:t>requirements for quality assurance and enhancement, and their implications for practice</w:t>
      </w:r>
    </w:p>
    <w:p w14:paraId="2F842D25" w14:textId="77777777" w:rsidR="00A33C6A" w:rsidRPr="006E40B3" w:rsidRDefault="00A33C6A" w:rsidP="00A33C6A">
      <w:pPr>
        <w:pStyle w:val="Default"/>
        <w:rPr>
          <w:color w:val="06797C"/>
        </w:rPr>
      </w:pPr>
      <w:r w:rsidRPr="006E40B3">
        <w:rPr>
          <w:color w:val="06797C"/>
        </w:rPr>
        <w:t xml:space="preserve">Areas of Activity </w:t>
      </w:r>
    </w:p>
    <w:p w14:paraId="7CC4BEE0" w14:textId="77777777" w:rsidR="00A33C6A" w:rsidRPr="006E40B3" w:rsidRDefault="00A33C6A" w:rsidP="00A33C6A">
      <w:pPr>
        <w:pStyle w:val="Default"/>
        <w:rPr>
          <w:color w:val="211D1E"/>
        </w:rPr>
      </w:pPr>
      <w:r w:rsidRPr="006E40B3">
        <w:rPr>
          <w:b/>
          <w:bCs/>
          <w:color w:val="211D1E"/>
        </w:rPr>
        <w:t xml:space="preserve">In your context, demonstrate that you: </w:t>
      </w:r>
    </w:p>
    <w:p w14:paraId="22DBA0CC" w14:textId="77777777" w:rsidR="00A33C6A" w:rsidRPr="006E40B3" w:rsidRDefault="00A33C6A" w:rsidP="00A33C6A">
      <w:pPr>
        <w:pStyle w:val="Default"/>
        <w:rPr>
          <w:color w:val="auto"/>
        </w:rPr>
      </w:pPr>
    </w:p>
    <w:p w14:paraId="5EB46AAE" w14:textId="77777777" w:rsidR="00A33C6A" w:rsidRPr="006E40B3" w:rsidRDefault="00A33C6A" w:rsidP="00A33C6A">
      <w:pPr>
        <w:pStyle w:val="Default"/>
        <w:rPr>
          <w:color w:val="06797C"/>
        </w:rPr>
      </w:pPr>
      <w:r w:rsidRPr="006E40B3">
        <w:rPr>
          <w:b/>
          <w:bCs/>
          <w:color w:val="06797C"/>
        </w:rPr>
        <w:t xml:space="preserve">A1 </w:t>
      </w:r>
    </w:p>
    <w:p w14:paraId="4A6D745F" w14:textId="77777777" w:rsidR="00A33C6A" w:rsidRPr="006E40B3" w:rsidRDefault="00A33C6A" w:rsidP="00A33C6A">
      <w:pPr>
        <w:pStyle w:val="Default"/>
        <w:rPr>
          <w:color w:val="211D1E"/>
        </w:rPr>
      </w:pPr>
      <w:r w:rsidRPr="006E40B3">
        <w:rPr>
          <w:color w:val="211D1E"/>
        </w:rPr>
        <w:t xml:space="preserve">design and plan learning activities and/or programmes </w:t>
      </w:r>
    </w:p>
    <w:p w14:paraId="64162E36" w14:textId="77777777" w:rsidR="00A33C6A" w:rsidRPr="006E40B3" w:rsidRDefault="00A33C6A" w:rsidP="00A33C6A">
      <w:pPr>
        <w:pStyle w:val="Default"/>
        <w:rPr>
          <w:color w:val="06797C"/>
        </w:rPr>
      </w:pPr>
      <w:r w:rsidRPr="006E40B3">
        <w:rPr>
          <w:b/>
          <w:bCs/>
          <w:color w:val="06797C"/>
        </w:rPr>
        <w:t xml:space="preserve">A2 </w:t>
      </w:r>
    </w:p>
    <w:p w14:paraId="41F7B551" w14:textId="77777777" w:rsidR="00A33C6A" w:rsidRPr="006E40B3" w:rsidRDefault="00A33C6A" w:rsidP="00A33C6A">
      <w:pPr>
        <w:pStyle w:val="Default"/>
        <w:rPr>
          <w:color w:val="211D1E"/>
        </w:rPr>
      </w:pPr>
      <w:r w:rsidRPr="006E40B3">
        <w:rPr>
          <w:color w:val="211D1E"/>
        </w:rPr>
        <w:t xml:space="preserve">teach and/or support learning through appropriate approaches and environments </w:t>
      </w:r>
    </w:p>
    <w:p w14:paraId="56F3CD40" w14:textId="77777777" w:rsidR="00A33C6A" w:rsidRPr="006E40B3" w:rsidRDefault="00A33C6A" w:rsidP="00A33C6A">
      <w:pPr>
        <w:pStyle w:val="Default"/>
        <w:rPr>
          <w:color w:val="06797C"/>
        </w:rPr>
      </w:pPr>
      <w:r w:rsidRPr="006E40B3">
        <w:rPr>
          <w:b/>
          <w:bCs/>
          <w:color w:val="06797C"/>
        </w:rPr>
        <w:t xml:space="preserve">A3 </w:t>
      </w:r>
    </w:p>
    <w:p w14:paraId="6215EE82" w14:textId="77777777" w:rsidR="00A33C6A" w:rsidRPr="006E40B3" w:rsidRDefault="00A33C6A" w:rsidP="00A33C6A">
      <w:pPr>
        <w:pStyle w:val="Default"/>
        <w:rPr>
          <w:color w:val="211D1E"/>
        </w:rPr>
      </w:pPr>
      <w:r w:rsidRPr="006E40B3">
        <w:rPr>
          <w:color w:val="211D1E"/>
        </w:rPr>
        <w:t xml:space="preserve">assess and give feedback for learning </w:t>
      </w:r>
    </w:p>
    <w:p w14:paraId="7E6BDE65" w14:textId="77777777" w:rsidR="00A33C6A" w:rsidRPr="006E40B3" w:rsidRDefault="00A33C6A" w:rsidP="00A33C6A">
      <w:pPr>
        <w:pStyle w:val="Default"/>
        <w:rPr>
          <w:color w:val="06797C"/>
        </w:rPr>
      </w:pPr>
      <w:r w:rsidRPr="006E40B3">
        <w:rPr>
          <w:b/>
          <w:bCs/>
          <w:color w:val="06797C"/>
        </w:rPr>
        <w:t xml:space="preserve">A4 </w:t>
      </w:r>
    </w:p>
    <w:p w14:paraId="0B3FBB7C" w14:textId="77777777" w:rsidR="00A33C6A" w:rsidRPr="006E40B3" w:rsidRDefault="00A33C6A" w:rsidP="00A33C6A">
      <w:pPr>
        <w:pStyle w:val="Default"/>
        <w:rPr>
          <w:color w:val="211D1E"/>
        </w:rPr>
      </w:pPr>
      <w:r w:rsidRPr="006E40B3">
        <w:rPr>
          <w:color w:val="211D1E"/>
        </w:rPr>
        <w:t xml:space="preserve">support and guide learners </w:t>
      </w:r>
    </w:p>
    <w:p w14:paraId="27084204" w14:textId="77777777" w:rsidR="00A33C6A" w:rsidRPr="006E40B3" w:rsidRDefault="00A33C6A" w:rsidP="00A33C6A">
      <w:pPr>
        <w:pStyle w:val="Default"/>
        <w:rPr>
          <w:color w:val="06797C"/>
        </w:rPr>
      </w:pPr>
      <w:r w:rsidRPr="006E40B3">
        <w:rPr>
          <w:b/>
          <w:bCs/>
          <w:color w:val="06797C"/>
        </w:rPr>
        <w:t xml:space="preserve">A5 </w:t>
      </w:r>
    </w:p>
    <w:p w14:paraId="02D94F40" w14:textId="77777777" w:rsidR="00A33C6A" w:rsidRDefault="00A33C6A" w:rsidP="00A33C6A">
      <w:pPr>
        <w:pStyle w:val="Default"/>
        <w:rPr>
          <w:color w:val="211D1E"/>
        </w:rPr>
      </w:pPr>
      <w:r w:rsidRPr="006E40B3">
        <w:rPr>
          <w:color w:val="211D1E"/>
        </w:rPr>
        <w:t>enhance practice through own continuing professional developme</w:t>
      </w:r>
      <w:r>
        <w:rPr>
          <w:color w:val="211D1E"/>
        </w:rPr>
        <w:t>nt</w:t>
      </w:r>
    </w:p>
    <w:p w14:paraId="65C1FBC7" w14:textId="77777777" w:rsidR="00A33C6A" w:rsidRDefault="00A33C6A" w:rsidP="00A33C6A">
      <w:pPr>
        <w:pStyle w:val="Default"/>
        <w:rPr>
          <w:color w:val="211D1E"/>
        </w:rPr>
      </w:pPr>
    </w:p>
    <w:p w14:paraId="494C385C" w14:textId="77777777" w:rsidR="00C80D70" w:rsidRPr="00870BAA" w:rsidRDefault="00C80D70" w:rsidP="005154F8">
      <w:pPr>
        <w:spacing w:line="240" w:lineRule="auto"/>
        <w:rPr>
          <w:rFonts w:ascii="Arial" w:hAnsi="Arial" w:cs="Arial"/>
          <w:iCs/>
        </w:rPr>
      </w:pPr>
    </w:p>
    <w:p w14:paraId="450CAF97" w14:textId="32C2C8C8" w:rsidR="00E70392" w:rsidRPr="009C29FB" w:rsidRDefault="001C398B" w:rsidP="005154F8">
      <w:pPr>
        <w:pStyle w:val="Heading2"/>
        <w:rPr>
          <w:rFonts w:ascii="Arial" w:hAnsi="Arial" w:cs="Arial"/>
        </w:rPr>
      </w:pPr>
      <w:bookmarkStart w:id="4" w:name="_Toc173158325"/>
      <w:r w:rsidRPr="6C881FCE">
        <w:rPr>
          <w:rStyle w:val="Heading2Char"/>
          <w:rFonts w:ascii="Arial" w:hAnsi="Arial" w:cs="Arial"/>
          <w:b/>
          <w:bCs/>
        </w:rPr>
        <w:t>2</w:t>
      </w:r>
      <w:r w:rsidR="00B24C46" w:rsidRPr="6C881FCE">
        <w:rPr>
          <w:rStyle w:val="Heading2Char"/>
          <w:rFonts w:ascii="Arial" w:hAnsi="Arial" w:cs="Arial"/>
          <w:b/>
          <w:bCs/>
        </w:rPr>
        <w:t>.</w:t>
      </w:r>
      <w:r w:rsidR="00E05A9C">
        <w:rPr>
          <w:rStyle w:val="Heading2Char"/>
          <w:rFonts w:ascii="Arial" w:hAnsi="Arial" w:cs="Arial"/>
          <w:b/>
          <w:bCs/>
        </w:rPr>
        <w:t>3</w:t>
      </w:r>
      <w:r w:rsidR="00B24C46" w:rsidRPr="6C881FCE">
        <w:rPr>
          <w:rStyle w:val="Heading2Char"/>
          <w:rFonts w:ascii="Arial" w:hAnsi="Arial" w:cs="Arial"/>
          <w:b/>
          <w:bCs/>
        </w:rPr>
        <w:t xml:space="preserve"> </w:t>
      </w:r>
      <w:r w:rsidR="005154F8" w:rsidRPr="6C881FCE">
        <w:rPr>
          <w:rStyle w:val="Heading2Char"/>
          <w:rFonts w:ascii="Arial" w:hAnsi="Arial" w:cs="Arial"/>
          <w:b/>
          <w:bCs/>
        </w:rPr>
        <w:t>The benefits of</w:t>
      </w:r>
      <w:r w:rsidR="00AA46A6" w:rsidRPr="6C881FCE">
        <w:rPr>
          <w:rStyle w:val="Heading2Char"/>
          <w:rFonts w:ascii="Arial" w:hAnsi="Arial" w:cs="Arial"/>
          <w:b/>
          <w:bCs/>
        </w:rPr>
        <w:t xml:space="preserve"> </w:t>
      </w:r>
      <w:r w:rsidR="00867D2F" w:rsidRPr="6C881FCE">
        <w:rPr>
          <w:rStyle w:val="Heading2Char"/>
          <w:rFonts w:ascii="Arial" w:hAnsi="Arial" w:cs="Arial"/>
          <w:b/>
          <w:bCs/>
        </w:rPr>
        <w:t>Advance HE</w:t>
      </w:r>
      <w:r w:rsidR="00AA46A6" w:rsidRPr="6C881FCE">
        <w:rPr>
          <w:rStyle w:val="Heading2Char"/>
          <w:rFonts w:ascii="Arial" w:hAnsi="Arial" w:cs="Arial"/>
          <w:b/>
          <w:bCs/>
        </w:rPr>
        <w:t xml:space="preserve"> Fellowship</w:t>
      </w:r>
      <w:r w:rsidR="005154F8" w:rsidRPr="6C881FCE">
        <w:rPr>
          <w:rStyle w:val="Heading2Char"/>
          <w:rFonts w:ascii="Arial" w:hAnsi="Arial" w:cs="Arial"/>
          <w:b/>
          <w:bCs/>
        </w:rPr>
        <w:t>s</w:t>
      </w:r>
      <w:bookmarkEnd w:id="4"/>
    </w:p>
    <w:p w14:paraId="46CA152F" w14:textId="77777777" w:rsidR="004750DE" w:rsidRDefault="004750DE" w:rsidP="00AA46A6">
      <w:pPr>
        <w:pStyle w:val="NoSpacing"/>
      </w:pPr>
    </w:p>
    <w:p w14:paraId="12B90861" w14:textId="361EC995" w:rsidR="00411C4B" w:rsidRPr="009C29FB" w:rsidRDefault="00AA46A6" w:rsidP="00AA46A6">
      <w:pPr>
        <w:pStyle w:val="NoSpacing"/>
        <w:rPr>
          <w:rFonts w:ascii="Arial" w:hAnsi="Arial" w:cs="Arial"/>
        </w:rPr>
      </w:pPr>
      <w:r w:rsidRPr="009C29FB">
        <w:rPr>
          <w:rFonts w:ascii="Arial" w:hAnsi="Arial" w:cs="Arial"/>
        </w:rPr>
        <w:t xml:space="preserve">Becoming a Fellow of </w:t>
      </w:r>
      <w:r w:rsidR="00294DB0" w:rsidRPr="009C29FB">
        <w:rPr>
          <w:rFonts w:ascii="Arial" w:hAnsi="Arial" w:cs="Arial"/>
        </w:rPr>
        <w:t>Advance HE</w:t>
      </w:r>
      <w:r w:rsidR="007035CF" w:rsidRPr="009C29FB">
        <w:rPr>
          <w:rFonts w:ascii="Arial" w:hAnsi="Arial" w:cs="Arial"/>
        </w:rPr>
        <w:t xml:space="preserve"> </w:t>
      </w:r>
      <w:r w:rsidRPr="009C29FB">
        <w:rPr>
          <w:rFonts w:ascii="Arial" w:hAnsi="Arial" w:cs="Arial"/>
        </w:rPr>
        <w:t>m</w:t>
      </w:r>
      <w:r w:rsidR="008F3B0B" w:rsidRPr="009C29FB">
        <w:rPr>
          <w:rFonts w:ascii="Arial" w:hAnsi="Arial" w:cs="Arial"/>
        </w:rPr>
        <w:t xml:space="preserve">eans joining an internationally </w:t>
      </w:r>
      <w:r w:rsidRPr="009C29FB">
        <w:rPr>
          <w:rFonts w:ascii="Arial" w:hAnsi="Arial" w:cs="Arial"/>
        </w:rPr>
        <w:t xml:space="preserve">recognised network of professionals working in </w:t>
      </w:r>
      <w:r w:rsidR="00665656" w:rsidRPr="009C29FB">
        <w:rPr>
          <w:rFonts w:ascii="Arial" w:hAnsi="Arial" w:cs="Arial"/>
        </w:rPr>
        <w:t>h</w:t>
      </w:r>
      <w:r w:rsidRPr="009C29FB">
        <w:rPr>
          <w:rFonts w:ascii="Arial" w:hAnsi="Arial" w:cs="Arial"/>
        </w:rPr>
        <w:t xml:space="preserve">igher </w:t>
      </w:r>
      <w:r w:rsidR="00665656" w:rsidRPr="009C29FB">
        <w:rPr>
          <w:rFonts w:ascii="Arial" w:hAnsi="Arial" w:cs="Arial"/>
        </w:rPr>
        <w:t>e</w:t>
      </w:r>
      <w:r w:rsidRPr="009C29FB">
        <w:rPr>
          <w:rFonts w:ascii="Arial" w:hAnsi="Arial" w:cs="Arial"/>
        </w:rPr>
        <w:t>ducation.</w:t>
      </w:r>
      <w:r w:rsidR="00F76FFA" w:rsidRPr="009C29FB">
        <w:rPr>
          <w:rFonts w:ascii="Arial" w:hAnsi="Arial" w:cs="Arial"/>
        </w:rPr>
        <w:t xml:space="preserve"> </w:t>
      </w:r>
      <w:r w:rsidRPr="009C29FB">
        <w:rPr>
          <w:rFonts w:ascii="Arial" w:hAnsi="Arial" w:cs="Arial"/>
          <w:b/>
        </w:rPr>
        <w:t>Professional status and recognition</w:t>
      </w:r>
      <w:r w:rsidRPr="009C29FB">
        <w:rPr>
          <w:rFonts w:ascii="Arial" w:hAnsi="Arial" w:cs="Arial"/>
        </w:rPr>
        <w:t xml:space="preserve"> have never been more important.  Your colleagues and peers, here at Christ Church and across the HE sector, are demonstrating their professional commitment and excellence by g</w:t>
      </w:r>
      <w:r w:rsidR="008F3B0B" w:rsidRPr="009C29FB">
        <w:rPr>
          <w:rFonts w:ascii="Arial" w:hAnsi="Arial" w:cs="Arial"/>
        </w:rPr>
        <w:t xml:space="preserve">aining Fellowship status.  They </w:t>
      </w:r>
      <w:r w:rsidRPr="009C29FB">
        <w:rPr>
          <w:rFonts w:ascii="Arial" w:hAnsi="Arial" w:cs="Arial"/>
        </w:rPr>
        <w:t xml:space="preserve">are finding that Fellowship status is career enhancing.  </w:t>
      </w:r>
      <w:r w:rsidR="005E177B" w:rsidRPr="009C29FB">
        <w:rPr>
          <w:rFonts w:ascii="Arial" w:hAnsi="Arial" w:cs="Arial"/>
        </w:rPr>
        <w:t>Many e</w:t>
      </w:r>
      <w:r w:rsidRPr="009C29FB">
        <w:rPr>
          <w:rFonts w:ascii="Arial" w:hAnsi="Arial" w:cs="Arial"/>
        </w:rPr>
        <w:t xml:space="preserve">mployers are looking for Fellowship status as a condition of promotion and appointment.  They know that Fellowship status demonstrates that you have the competence, based on both knowledge and experience, to </w:t>
      </w:r>
      <w:r w:rsidR="00FA74CF" w:rsidRPr="009C29FB">
        <w:rPr>
          <w:rFonts w:ascii="Arial" w:hAnsi="Arial" w:cs="Arial"/>
        </w:rPr>
        <w:t>teach or support learning</w:t>
      </w:r>
      <w:r w:rsidRPr="009C29FB">
        <w:rPr>
          <w:rFonts w:ascii="Arial" w:hAnsi="Arial" w:cs="Arial"/>
        </w:rPr>
        <w:t xml:space="preserve"> in Higher Education.</w:t>
      </w:r>
    </w:p>
    <w:p w14:paraId="5F832084" w14:textId="77777777" w:rsidR="00411C4B" w:rsidRDefault="00411C4B" w:rsidP="00AA46A6">
      <w:pPr>
        <w:pStyle w:val="NoSpacing"/>
      </w:pPr>
    </w:p>
    <w:p w14:paraId="44835965" w14:textId="77777777" w:rsidR="00411C4B" w:rsidRPr="00043D78" w:rsidRDefault="00AA46A6" w:rsidP="00411C4B">
      <w:pPr>
        <w:pStyle w:val="NoSpacing"/>
        <w:rPr>
          <w:rFonts w:ascii="Arial" w:hAnsi="Arial" w:cs="Arial"/>
        </w:rPr>
      </w:pPr>
      <w:r w:rsidRPr="00043D78">
        <w:rPr>
          <w:rFonts w:ascii="Arial" w:hAnsi="Arial" w:cs="Arial"/>
        </w:rPr>
        <w:t xml:space="preserve">Applying for Fellowship status can enhance your </w:t>
      </w:r>
      <w:r w:rsidRPr="00043D78">
        <w:rPr>
          <w:rFonts w:ascii="Arial" w:hAnsi="Arial" w:cs="Arial"/>
          <w:b/>
        </w:rPr>
        <w:t>career</w:t>
      </w:r>
      <w:r w:rsidRPr="00043D78">
        <w:rPr>
          <w:rFonts w:ascii="Arial" w:hAnsi="Arial" w:cs="Arial"/>
        </w:rPr>
        <w:t xml:space="preserve"> in other ways, too.  The application process gives you the space to look back over your achievements and accomplishments, enabling you to build on that base and identify your next career goal, by highlighting where your strengths lie.</w:t>
      </w:r>
    </w:p>
    <w:p w14:paraId="7E0951AD" w14:textId="77777777" w:rsidR="00411C4B" w:rsidRPr="00043D78" w:rsidRDefault="00411C4B" w:rsidP="00411C4B">
      <w:pPr>
        <w:pStyle w:val="NoSpacing"/>
        <w:rPr>
          <w:rFonts w:ascii="Arial" w:hAnsi="Arial" w:cs="Arial"/>
        </w:rPr>
      </w:pPr>
    </w:p>
    <w:p w14:paraId="468F5FD2" w14:textId="76FE4035" w:rsidR="003E6BF4" w:rsidRPr="00043D78" w:rsidRDefault="003E6BF4" w:rsidP="003E6BF4">
      <w:pPr>
        <w:spacing w:after="0" w:line="240" w:lineRule="auto"/>
        <w:rPr>
          <w:rFonts w:ascii="Arial" w:hAnsi="Arial" w:cs="Arial"/>
        </w:rPr>
      </w:pPr>
      <w:r w:rsidRPr="00043D78">
        <w:rPr>
          <w:rFonts w:ascii="Arial" w:hAnsi="Arial" w:cs="Arial"/>
        </w:rPr>
        <w:t xml:space="preserve">However, the main benefit of the Fellowship in any category is a </w:t>
      </w:r>
      <w:r w:rsidRPr="00043D78">
        <w:rPr>
          <w:rFonts w:ascii="Arial" w:hAnsi="Arial" w:cs="Arial"/>
          <w:b/>
        </w:rPr>
        <w:t>personal</w:t>
      </w:r>
      <w:r w:rsidRPr="00043D78">
        <w:rPr>
          <w:rFonts w:ascii="Arial" w:hAnsi="Arial" w:cs="Arial"/>
        </w:rPr>
        <w:t xml:space="preserve"> one.  The process of preparing for and writing a claim</w:t>
      </w:r>
      <w:r w:rsidR="00665656" w:rsidRPr="00043D78">
        <w:rPr>
          <w:rFonts w:ascii="Arial" w:hAnsi="Arial" w:cs="Arial"/>
        </w:rPr>
        <w:t>,</w:t>
      </w:r>
      <w:r w:rsidRPr="00043D78">
        <w:rPr>
          <w:rFonts w:ascii="Arial" w:hAnsi="Arial" w:cs="Arial"/>
        </w:rPr>
        <w:t xml:space="preserve"> or undertaking a taught course, will give you a unique opportunity to reflect on your academic practice and develop an academic identity.  It can focus your interests, provide inspiration for innovation and research in higher education.</w:t>
      </w:r>
      <w:r w:rsidR="00F76FFA" w:rsidRPr="00043D78">
        <w:rPr>
          <w:rFonts w:ascii="Arial" w:hAnsi="Arial" w:cs="Arial"/>
        </w:rPr>
        <w:t xml:space="preserve"> </w:t>
      </w:r>
      <w:r w:rsidRPr="00043D78">
        <w:rPr>
          <w:rFonts w:ascii="Arial" w:hAnsi="Arial" w:cs="Arial"/>
        </w:rPr>
        <w:t xml:space="preserve">Whichever route you choose, the core characteristic you will develop is critical </w:t>
      </w:r>
      <w:r w:rsidR="00665656" w:rsidRPr="00043D78">
        <w:rPr>
          <w:rFonts w:ascii="Arial" w:hAnsi="Arial" w:cs="Arial"/>
        </w:rPr>
        <w:t xml:space="preserve">and </w:t>
      </w:r>
      <w:r w:rsidRPr="00043D78">
        <w:rPr>
          <w:rFonts w:ascii="Arial" w:hAnsi="Arial" w:cs="Arial"/>
        </w:rPr>
        <w:t>reflective practice</w:t>
      </w:r>
      <w:r w:rsidR="00665656" w:rsidRPr="00043D78">
        <w:rPr>
          <w:rFonts w:ascii="Arial" w:hAnsi="Arial" w:cs="Arial"/>
        </w:rPr>
        <w:t>,</w:t>
      </w:r>
      <w:r w:rsidRPr="00043D78">
        <w:rPr>
          <w:rFonts w:ascii="Arial" w:hAnsi="Arial" w:cs="Arial"/>
        </w:rPr>
        <w:t xml:space="preserve"> typical of a</w:t>
      </w:r>
      <w:r w:rsidR="00665656" w:rsidRPr="00043D78">
        <w:rPr>
          <w:rFonts w:ascii="Arial" w:hAnsi="Arial" w:cs="Arial"/>
        </w:rPr>
        <w:t>ll</w:t>
      </w:r>
      <w:r w:rsidRPr="00043D78">
        <w:rPr>
          <w:rFonts w:ascii="Arial" w:hAnsi="Arial" w:cs="Arial"/>
        </w:rPr>
        <w:t xml:space="preserve"> professional</w:t>
      </w:r>
      <w:r w:rsidR="00665656" w:rsidRPr="00043D78">
        <w:rPr>
          <w:rFonts w:ascii="Arial" w:hAnsi="Arial" w:cs="Arial"/>
        </w:rPr>
        <w:t>s</w:t>
      </w:r>
      <w:r w:rsidRPr="00043D78">
        <w:rPr>
          <w:rFonts w:ascii="Arial" w:hAnsi="Arial" w:cs="Arial"/>
        </w:rPr>
        <w:t xml:space="preserve"> committed to a cycle of review and enhancement.</w:t>
      </w:r>
    </w:p>
    <w:p w14:paraId="055BCC71" w14:textId="77777777" w:rsidR="003E6BF4" w:rsidRDefault="003E6BF4" w:rsidP="003E6BF4">
      <w:pPr>
        <w:spacing w:after="0" w:line="240" w:lineRule="auto"/>
      </w:pPr>
    </w:p>
    <w:p w14:paraId="2DBEB3AA" w14:textId="705652CE" w:rsidR="003E6BF4" w:rsidRPr="008E2278" w:rsidRDefault="003E6BF4" w:rsidP="003E6BF4">
      <w:pPr>
        <w:spacing w:after="0" w:line="240" w:lineRule="auto"/>
        <w:rPr>
          <w:rFonts w:ascii="Arial" w:hAnsi="Arial" w:cs="Arial"/>
        </w:rPr>
      </w:pPr>
      <w:r w:rsidRPr="008E2278">
        <w:rPr>
          <w:rFonts w:ascii="Arial" w:hAnsi="Arial" w:cs="Arial"/>
        </w:rPr>
        <w:t xml:space="preserve">When you become a fellow of any category, you also become part of </w:t>
      </w:r>
      <w:r w:rsidRPr="008E2278">
        <w:rPr>
          <w:rFonts w:ascii="Arial" w:hAnsi="Arial" w:cs="Arial"/>
          <w:b/>
        </w:rPr>
        <w:t>a network within CCCU as well as nationally</w:t>
      </w:r>
      <w:r w:rsidR="008E2278" w:rsidRPr="008E2278">
        <w:rPr>
          <w:rFonts w:ascii="Arial" w:hAnsi="Arial" w:cs="Arial"/>
          <w:b/>
        </w:rPr>
        <w:t xml:space="preserve"> and internationally</w:t>
      </w:r>
      <w:r w:rsidRPr="008E2278">
        <w:rPr>
          <w:rFonts w:ascii="Arial" w:hAnsi="Arial" w:cs="Arial"/>
          <w:b/>
        </w:rPr>
        <w:t>.</w:t>
      </w:r>
      <w:r w:rsidRPr="008E2278">
        <w:rPr>
          <w:rFonts w:ascii="Arial" w:hAnsi="Arial" w:cs="Arial"/>
        </w:rPr>
        <w:t xml:space="preserve">  The university is committed to building a vibrant learning community and our </w:t>
      </w:r>
      <w:r w:rsidR="000F73F7" w:rsidRPr="008E2278">
        <w:rPr>
          <w:rFonts w:ascii="Arial" w:hAnsi="Arial" w:cs="Arial"/>
        </w:rPr>
        <w:t>F</w:t>
      </w:r>
      <w:r w:rsidRPr="008E2278">
        <w:rPr>
          <w:rFonts w:ascii="Arial" w:hAnsi="Arial" w:cs="Arial"/>
        </w:rPr>
        <w:t xml:space="preserve">ellows play an important role in supporting that process.  </w:t>
      </w:r>
      <w:r w:rsidR="00665656" w:rsidRPr="008E2278">
        <w:rPr>
          <w:rFonts w:ascii="Arial" w:hAnsi="Arial" w:cs="Arial"/>
        </w:rPr>
        <w:t>They</w:t>
      </w:r>
      <w:r w:rsidRPr="008E2278">
        <w:rPr>
          <w:rFonts w:ascii="Arial" w:hAnsi="Arial" w:cs="Arial"/>
        </w:rPr>
        <w:t xml:space="preserve"> contribute through the work they do in partnership with students, often innovating and sharing teaching excellence.  They support new staff and can become involved in the MAP:HE scheme, mentoring staff and working as an assessor of new claims.</w:t>
      </w:r>
    </w:p>
    <w:p w14:paraId="07FF4579" w14:textId="77777777" w:rsidR="003E6BF4" w:rsidRDefault="003E6BF4" w:rsidP="003E6BF4">
      <w:pPr>
        <w:spacing w:after="0" w:line="240" w:lineRule="auto"/>
      </w:pPr>
    </w:p>
    <w:p w14:paraId="6718D5B9" w14:textId="5A16AFA7" w:rsidR="003E6BF4" w:rsidRPr="005E3FE2" w:rsidRDefault="003E6BF4" w:rsidP="00F76FFA">
      <w:pPr>
        <w:spacing w:after="0" w:line="240" w:lineRule="auto"/>
        <w:rPr>
          <w:rFonts w:ascii="Arial" w:hAnsi="Arial" w:cs="Arial"/>
        </w:rPr>
      </w:pPr>
      <w:r w:rsidRPr="005E3FE2">
        <w:rPr>
          <w:rFonts w:ascii="Arial" w:hAnsi="Arial" w:cs="Arial"/>
        </w:rPr>
        <w:t xml:space="preserve">Finally, there is a huge </w:t>
      </w:r>
      <w:r w:rsidRPr="005E3FE2">
        <w:rPr>
          <w:rFonts w:ascii="Arial" w:hAnsi="Arial" w:cs="Arial"/>
          <w:b/>
        </w:rPr>
        <w:t>benefit to students</w:t>
      </w:r>
      <w:r w:rsidRPr="005E3FE2">
        <w:rPr>
          <w:rFonts w:ascii="Arial" w:hAnsi="Arial" w:cs="Arial"/>
        </w:rPr>
        <w:t xml:space="preserve"> to have a qualified and committed staff group.  Students have to develop their academic knowledge and skills, often learning to study in unfamiliar ways, but they are also expected to develop personal </w:t>
      </w:r>
      <w:r w:rsidR="007510BF" w:rsidRPr="005E3FE2">
        <w:rPr>
          <w:rFonts w:ascii="Arial" w:hAnsi="Arial" w:cs="Arial"/>
        </w:rPr>
        <w:t>attributes</w:t>
      </w:r>
      <w:r w:rsidRPr="005E3FE2">
        <w:rPr>
          <w:rFonts w:ascii="Arial" w:hAnsi="Arial" w:cs="Arial"/>
        </w:rPr>
        <w:t xml:space="preserve"> to make them </w:t>
      </w:r>
      <w:r w:rsidR="00665656" w:rsidRPr="005E3FE2">
        <w:rPr>
          <w:rFonts w:ascii="Arial" w:hAnsi="Arial" w:cs="Arial"/>
        </w:rPr>
        <w:t xml:space="preserve">more </w:t>
      </w:r>
      <w:r w:rsidRPr="005E3FE2">
        <w:rPr>
          <w:rFonts w:ascii="Arial" w:hAnsi="Arial" w:cs="Arial"/>
        </w:rPr>
        <w:t>employable, able to cope within diverse workforces in a</w:t>
      </w:r>
      <w:r w:rsidR="00F76FFA" w:rsidRPr="005E3FE2">
        <w:rPr>
          <w:rFonts w:ascii="Arial" w:hAnsi="Arial" w:cs="Arial"/>
        </w:rPr>
        <w:t xml:space="preserve"> </w:t>
      </w:r>
      <w:r w:rsidRPr="005E3FE2">
        <w:rPr>
          <w:rFonts w:ascii="Arial" w:hAnsi="Arial" w:cs="Arial"/>
        </w:rPr>
        <w:t>digital world.  As a university which values transformative education of the whole person</w:t>
      </w:r>
      <w:r w:rsidR="002D73F1" w:rsidRPr="005E3FE2">
        <w:rPr>
          <w:rFonts w:ascii="Arial" w:hAnsi="Arial" w:cs="Arial"/>
        </w:rPr>
        <w:t xml:space="preserve"> who shapes sustainable futures</w:t>
      </w:r>
      <w:r w:rsidRPr="005E3FE2">
        <w:rPr>
          <w:rFonts w:ascii="Arial" w:hAnsi="Arial" w:cs="Arial"/>
        </w:rPr>
        <w:t>, our graduate attributes also promote</w:t>
      </w:r>
      <w:r w:rsidR="002D73F1" w:rsidRPr="005E3FE2">
        <w:rPr>
          <w:rFonts w:ascii="Arial" w:hAnsi="Arial" w:cs="Arial"/>
        </w:rPr>
        <w:t xml:space="preserve"> creativity, courage and collaboration</w:t>
      </w:r>
      <w:r w:rsidRPr="005E3FE2">
        <w:rPr>
          <w:rFonts w:ascii="Arial" w:hAnsi="Arial" w:cs="Arial"/>
        </w:rPr>
        <w:t xml:space="preserve">. </w:t>
      </w:r>
      <w:r w:rsidR="00F76FFA" w:rsidRPr="005E3FE2">
        <w:rPr>
          <w:rFonts w:ascii="Arial" w:hAnsi="Arial" w:cs="Arial"/>
        </w:rPr>
        <w:t>Fellowships</w:t>
      </w:r>
      <w:r w:rsidRPr="005E3FE2">
        <w:rPr>
          <w:rFonts w:ascii="Arial" w:hAnsi="Arial" w:cs="Arial"/>
        </w:rPr>
        <w:t xml:space="preserve"> encourage you to think about how all parts of your teaching and student engagement are designed to help your students achieve their best possible outcomes.</w:t>
      </w:r>
    </w:p>
    <w:p w14:paraId="02796744" w14:textId="77777777" w:rsidR="00C80D70" w:rsidRPr="005E3FE2" w:rsidRDefault="00C80D70" w:rsidP="00F76FFA">
      <w:pPr>
        <w:spacing w:after="0" w:line="240" w:lineRule="auto"/>
        <w:rPr>
          <w:rFonts w:ascii="Arial" w:hAnsi="Arial" w:cs="Arial"/>
        </w:rPr>
      </w:pPr>
    </w:p>
    <w:p w14:paraId="27249C52" w14:textId="77777777" w:rsidR="00E0194B" w:rsidRPr="00A21ED9" w:rsidRDefault="00E0194B" w:rsidP="005A3676">
      <w:pPr>
        <w:spacing w:after="0" w:line="240" w:lineRule="auto"/>
        <w:rPr>
          <w:rFonts w:ascii="Arial" w:hAnsi="Arial" w:cs="Arial"/>
        </w:rPr>
      </w:pPr>
    </w:p>
    <w:p w14:paraId="428DCFDA" w14:textId="334664C5" w:rsidR="009628C6" w:rsidRPr="00FE56DD" w:rsidRDefault="001C398B" w:rsidP="005154F8">
      <w:pPr>
        <w:pStyle w:val="Heading2"/>
        <w:rPr>
          <w:rFonts w:ascii="Arial" w:hAnsi="Arial" w:cs="Arial"/>
        </w:rPr>
      </w:pPr>
      <w:bookmarkStart w:id="5" w:name="_Toc173158326"/>
      <w:r w:rsidRPr="6C881FCE">
        <w:rPr>
          <w:rFonts w:ascii="Arial" w:hAnsi="Arial" w:cs="Arial"/>
        </w:rPr>
        <w:t>2</w:t>
      </w:r>
      <w:r w:rsidR="005154F8" w:rsidRPr="6C881FCE">
        <w:rPr>
          <w:rFonts w:ascii="Arial" w:hAnsi="Arial" w:cs="Arial"/>
        </w:rPr>
        <w:t>.</w:t>
      </w:r>
      <w:r w:rsidR="00E05A9C">
        <w:rPr>
          <w:rFonts w:ascii="Arial" w:hAnsi="Arial" w:cs="Arial"/>
        </w:rPr>
        <w:t>4</w:t>
      </w:r>
      <w:r w:rsidR="005154F8" w:rsidRPr="6C881FCE">
        <w:rPr>
          <w:rFonts w:ascii="Arial" w:hAnsi="Arial" w:cs="Arial"/>
        </w:rPr>
        <w:t xml:space="preserve">. The </w:t>
      </w:r>
      <w:r w:rsidR="009628C6" w:rsidRPr="6C881FCE">
        <w:rPr>
          <w:rFonts w:ascii="Arial" w:hAnsi="Arial" w:cs="Arial"/>
        </w:rPr>
        <w:t>MAP:</w:t>
      </w:r>
      <w:r w:rsidR="008E62D5" w:rsidRPr="6C881FCE">
        <w:rPr>
          <w:rFonts w:ascii="Arial" w:hAnsi="Arial" w:cs="Arial"/>
        </w:rPr>
        <w:t>HE</w:t>
      </w:r>
      <w:r w:rsidR="007035CF" w:rsidRPr="6C881FCE">
        <w:rPr>
          <w:rFonts w:ascii="Arial" w:hAnsi="Arial" w:cs="Arial"/>
        </w:rPr>
        <w:t xml:space="preserve"> </w:t>
      </w:r>
      <w:r w:rsidR="00402A93" w:rsidRPr="6C881FCE">
        <w:rPr>
          <w:rFonts w:ascii="Arial" w:hAnsi="Arial" w:cs="Arial"/>
        </w:rPr>
        <w:t>Direct Route</w:t>
      </w:r>
      <w:bookmarkEnd w:id="5"/>
    </w:p>
    <w:p w14:paraId="20B2071C" w14:textId="77777777" w:rsidR="004750DE" w:rsidRDefault="004750DE" w:rsidP="005A3676">
      <w:pPr>
        <w:spacing w:after="0" w:line="240" w:lineRule="auto"/>
      </w:pPr>
    </w:p>
    <w:p w14:paraId="556BC4C5" w14:textId="21C68680" w:rsidR="0017717E" w:rsidRPr="00CD57FF" w:rsidRDefault="009628C6" w:rsidP="005A3676">
      <w:pPr>
        <w:spacing w:after="0" w:line="240" w:lineRule="auto"/>
        <w:rPr>
          <w:rFonts w:ascii="Arial" w:hAnsi="Arial" w:cs="Arial"/>
        </w:rPr>
      </w:pPr>
      <w:r w:rsidRPr="00CD57FF">
        <w:rPr>
          <w:rFonts w:ascii="Arial" w:hAnsi="Arial" w:cs="Arial"/>
        </w:rPr>
        <w:t>If you have</w:t>
      </w:r>
      <w:r w:rsidR="00BC5A8B" w:rsidRPr="00CD57FF">
        <w:rPr>
          <w:rFonts w:ascii="Arial" w:hAnsi="Arial" w:cs="Arial"/>
        </w:rPr>
        <w:t xml:space="preserve"> </w:t>
      </w:r>
      <w:r w:rsidR="00BC5A8B" w:rsidRPr="00CD57FF">
        <w:rPr>
          <w:rFonts w:ascii="Arial" w:hAnsi="Arial" w:cs="Arial"/>
          <w:b/>
          <w:bCs/>
        </w:rPr>
        <w:t xml:space="preserve">extended </w:t>
      </w:r>
      <w:r w:rsidRPr="00CD57FF">
        <w:rPr>
          <w:rFonts w:ascii="Arial" w:hAnsi="Arial" w:cs="Arial"/>
          <w:b/>
          <w:bCs/>
        </w:rPr>
        <w:t>experience</w:t>
      </w:r>
      <w:r w:rsidRPr="00CD57FF">
        <w:rPr>
          <w:rFonts w:ascii="Arial" w:hAnsi="Arial" w:cs="Arial"/>
        </w:rPr>
        <w:t xml:space="preserve"> </w:t>
      </w:r>
      <w:r w:rsidR="00BC5A8B" w:rsidRPr="00CD57FF">
        <w:rPr>
          <w:rFonts w:ascii="Arial" w:hAnsi="Arial" w:cs="Arial"/>
        </w:rPr>
        <w:t>(</w:t>
      </w:r>
      <w:r w:rsidR="001B28A1" w:rsidRPr="00CD57FF">
        <w:rPr>
          <w:rFonts w:ascii="Arial" w:hAnsi="Arial" w:cs="Arial"/>
        </w:rPr>
        <w:t>suggested more than 2 yea</w:t>
      </w:r>
      <w:r w:rsidR="00CD57FF" w:rsidRPr="00CD57FF">
        <w:rPr>
          <w:rFonts w:ascii="Arial" w:hAnsi="Arial" w:cs="Arial"/>
        </w:rPr>
        <w:t>r</w:t>
      </w:r>
      <w:r w:rsidR="001B28A1" w:rsidRPr="00CD57FF">
        <w:rPr>
          <w:rFonts w:ascii="Arial" w:hAnsi="Arial" w:cs="Arial"/>
        </w:rPr>
        <w:t xml:space="preserve">s for Associate Fellow and 3 years for Fellow or Senior Fellow) </w:t>
      </w:r>
      <w:r w:rsidR="008F7E88" w:rsidRPr="00CD57FF">
        <w:rPr>
          <w:rFonts w:ascii="Arial" w:hAnsi="Arial" w:cs="Arial"/>
        </w:rPr>
        <w:t xml:space="preserve">of sustained </w:t>
      </w:r>
      <w:r w:rsidRPr="00CD57FF">
        <w:rPr>
          <w:rFonts w:ascii="Arial" w:hAnsi="Arial" w:cs="Arial"/>
        </w:rPr>
        <w:t>teaching or supporting learning within HE</w:t>
      </w:r>
      <w:r w:rsidR="008F7E88" w:rsidRPr="00CD57FF">
        <w:rPr>
          <w:rFonts w:ascii="Arial" w:hAnsi="Arial" w:cs="Arial"/>
        </w:rPr>
        <w:t xml:space="preserve"> (this includes HE in FE, and teaching at Foundation Year level)</w:t>
      </w:r>
      <w:r w:rsidRPr="00CD57FF">
        <w:rPr>
          <w:rFonts w:ascii="Arial" w:hAnsi="Arial" w:cs="Arial"/>
        </w:rPr>
        <w:t xml:space="preserve">, you can prepare a direct claim for any </w:t>
      </w:r>
      <w:r w:rsidR="00472548" w:rsidRPr="00CD57FF">
        <w:rPr>
          <w:rFonts w:ascii="Arial" w:hAnsi="Arial" w:cs="Arial"/>
        </w:rPr>
        <w:t xml:space="preserve">category </w:t>
      </w:r>
      <w:r w:rsidRPr="00CD57FF">
        <w:rPr>
          <w:rFonts w:ascii="Arial" w:hAnsi="Arial" w:cs="Arial"/>
        </w:rPr>
        <w:t xml:space="preserve">of fellowship, as appropriate to your role.  You will be supported in preparing your claim by your Faculty Director of Learning and Teaching </w:t>
      </w:r>
      <w:r w:rsidR="008F7E88" w:rsidRPr="00CD57FF">
        <w:rPr>
          <w:rFonts w:ascii="Arial" w:hAnsi="Arial" w:cs="Arial"/>
        </w:rPr>
        <w:t xml:space="preserve">(FDLT), </w:t>
      </w:r>
      <w:r w:rsidR="008B74E5" w:rsidRPr="00CD57FF">
        <w:rPr>
          <w:rFonts w:ascii="Arial" w:hAnsi="Arial" w:cs="Arial"/>
        </w:rPr>
        <w:t>by LTE (Learning and Teaching Enhancement)</w:t>
      </w:r>
      <w:r w:rsidR="008F7E88" w:rsidRPr="00CD57FF">
        <w:rPr>
          <w:rFonts w:ascii="Arial" w:hAnsi="Arial" w:cs="Arial"/>
        </w:rPr>
        <w:t>, and by a mentor if you wish to have one</w:t>
      </w:r>
      <w:r w:rsidRPr="00CD57FF">
        <w:rPr>
          <w:rFonts w:ascii="Arial" w:hAnsi="Arial" w:cs="Arial"/>
        </w:rPr>
        <w:t xml:space="preserve">.  </w:t>
      </w:r>
    </w:p>
    <w:p w14:paraId="2268ACF5" w14:textId="77777777" w:rsidR="005154F8" w:rsidRDefault="005154F8" w:rsidP="005A3676">
      <w:pPr>
        <w:spacing w:after="0" w:line="240" w:lineRule="auto"/>
      </w:pPr>
    </w:p>
    <w:p w14:paraId="24C0025B" w14:textId="34821DFC" w:rsidR="0017717E" w:rsidRPr="00BE3A28" w:rsidRDefault="008F7E88" w:rsidP="005A3676">
      <w:pPr>
        <w:spacing w:after="0" w:line="240" w:lineRule="auto"/>
        <w:rPr>
          <w:rFonts w:ascii="Arial" w:hAnsi="Arial" w:cs="Arial"/>
        </w:rPr>
      </w:pPr>
      <w:r w:rsidRPr="00BE3A28">
        <w:rPr>
          <w:rFonts w:ascii="Arial" w:hAnsi="Arial" w:cs="Arial"/>
        </w:rPr>
        <w:t>If you are a CCCU member of staff, t</w:t>
      </w:r>
      <w:r w:rsidR="0045642F" w:rsidRPr="00BE3A28">
        <w:rPr>
          <w:rFonts w:ascii="Arial" w:hAnsi="Arial" w:cs="Arial"/>
        </w:rPr>
        <w:t>here is no cost for submitting a claim</w:t>
      </w:r>
      <w:r w:rsidR="008B74E5" w:rsidRPr="00BE3A28">
        <w:rPr>
          <w:rFonts w:ascii="Arial" w:hAnsi="Arial" w:cs="Arial"/>
        </w:rPr>
        <w:t>,</w:t>
      </w:r>
      <w:r w:rsidR="0045642F" w:rsidRPr="00BE3A28">
        <w:rPr>
          <w:rFonts w:ascii="Arial" w:hAnsi="Arial" w:cs="Arial"/>
        </w:rPr>
        <w:t xml:space="preserve"> unless you are submitting direct to </w:t>
      </w:r>
      <w:r w:rsidR="008B74E5" w:rsidRPr="00BE3A28">
        <w:rPr>
          <w:rFonts w:ascii="Arial" w:hAnsi="Arial" w:cs="Arial"/>
        </w:rPr>
        <w:t>Advance HE</w:t>
      </w:r>
      <w:r w:rsidR="0045642F" w:rsidRPr="00BE3A28">
        <w:rPr>
          <w:rFonts w:ascii="Arial" w:hAnsi="Arial" w:cs="Arial"/>
        </w:rPr>
        <w:t xml:space="preserve"> </w:t>
      </w:r>
      <w:r w:rsidRPr="00BE3A28">
        <w:rPr>
          <w:rFonts w:ascii="Arial" w:hAnsi="Arial" w:cs="Arial"/>
        </w:rPr>
        <w:t>for</w:t>
      </w:r>
      <w:r w:rsidR="0045642F" w:rsidRPr="00BE3A28">
        <w:rPr>
          <w:rFonts w:ascii="Arial" w:hAnsi="Arial" w:cs="Arial"/>
        </w:rPr>
        <w:t xml:space="preserve"> Principal Fellow</w:t>
      </w:r>
      <w:r w:rsidR="0017717E" w:rsidRPr="00BE3A28">
        <w:rPr>
          <w:rFonts w:ascii="Arial" w:hAnsi="Arial" w:cs="Arial"/>
        </w:rPr>
        <w:t xml:space="preserve">. </w:t>
      </w:r>
      <w:r w:rsidR="005154F8" w:rsidRPr="00BE3A28">
        <w:rPr>
          <w:rFonts w:ascii="Arial" w:hAnsi="Arial" w:cs="Arial"/>
        </w:rPr>
        <w:t xml:space="preserve">You should consult with your Head of School or Dean to ascertain whether </w:t>
      </w:r>
      <w:r w:rsidR="004101EA" w:rsidRPr="00BE3A28">
        <w:rPr>
          <w:rFonts w:ascii="Arial" w:hAnsi="Arial" w:cs="Arial"/>
        </w:rPr>
        <w:t xml:space="preserve">they would support you to apply for funding </w:t>
      </w:r>
      <w:r w:rsidR="005154F8" w:rsidRPr="00BE3A28">
        <w:rPr>
          <w:rFonts w:ascii="Arial" w:hAnsi="Arial" w:cs="Arial"/>
        </w:rPr>
        <w:t>the costs of your PFHEA claim</w:t>
      </w:r>
      <w:r w:rsidR="004101EA" w:rsidRPr="00BE3A28">
        <w:rPr>
          <w:rFonts w:ascii="Arial" w:hAnsi="Arial" w:cs="Arial"/>
        </w:rPr>
        <w:t xml:space="preserve"> via the Deputy Vice Chancellor’s office</w:t>
      </w:r>
      <w:r w:rsidR="005154F8" w:rsidRPr="00BE3A28">
        <w:rPr>
          <w:rFonts w:ascii="Arial" w:hAnsi="Arial" w:cs="Arial"/>
        </w:rPr>
        <w:t>.</w:t>
      </w:r>
    </w:p>
    <w:p w14:paraId="75271E3E" w14:textId="77777777" w:rsidR="0017717E" w:rsidRPr="00BE3A28" w:rsidRDefault="0017717E" w:rsidP="005A3676">
      <w:pPr>
        <w:spacing w:after="0" w:line="240" w:lineRule="auto"/>
        <w:rPr>
          <w:rFonts w:ascii="Arial" w:hAnsi="Arial" w:cs="Arial"/>
        </w:rPr>
      </w:pPr>
    </w:p>
    <w:p w14:paraId="78C031C6" w14:textId="5B5D537F" w:rsidR="009628C6" w:rsidRPr="00BE3A28" w:rsidRDefault="0017717E" w:rsidP="005A3676">
      <w:pPr>
        <w:spacing w:after="0" w:line="240" w:lineRule="auto"/>
        <w:rPr>
          <w:rFonts w:ascii="Arial" w:hAnsi="Arial" w:cs="Arial"/>
        </w:rPr>
      </w:pPr>
      <w:r w:rsidRPr="00BE3A28">
        <w:rPr>
          <w:rFonts w:ascii="Arial" w:hAnsi="Arial" w:cs="Arial"/>
        </w:rPr>
        <w:t>I</w:t>
      </w:r>
      <w:r w:rsidR="00B51C64" w:rsidRPr="00BE3A28">
        <w:rPr>
          <w:rFonts w:ascii="Arial" w:hAnsi="Arial" w:cs="Arial"/>
        </w:rPr>
        <w:t xml:space="preserve">f you are a member of staff in one of </w:t>
      </w:r>
      <w:r w:rsidRPr="00BE3A28">
        <w:rPr>
          <w:rFonts w:ascii="Arial" w:hAnsi="Arial" w:cs="Arial"/>
        </w:rPr>
        <w:t xml:space="preserve">CCCU’s </w:t>
      </w:r>
      <w:r w:rsidR="005154F8" w:rsidRPr="00BE3A28">
        <w:rPr>
          <w:rFonts w:ascii="Arial" w:hAnsi="Arial" w:cs="Arial"/>
        </w:rPr>
        <w:t xml:space="preserve">strategic </w:t>
      </w:r>
      <w:r w:rsidRPr="00BE3A28">
        <w:rPr>
          <w:rFonts w:ascii="Arial" w:hAnsi="Arial" w:cs="Arial"/>
        </w:rPr>
        <w:t>collaborative</w:t>
      </w:r>
      <w:r w:rsidR="00B51C64" w:rsidRPr="00BE3A28">
        <w:rPr>
          <w:rFonts w:ascii="Arial" w:hAnsi="Arial" w:cs="Arial"/>
        </w:rPr>
        <w:t xml:space="preserve"> partner institutions</w:t>
      </w:r>
      <w:r w:rsidRPr="00BE3A28">
        <w:rPr>
          <w:rFonts w:ascii="Arial" w:hAnsi="Arial" w:cs="Arial"/>
        </w:rPr>
        <w:t xml:space="preserve">, delivering one of CCCU’s </w:t>
      </w:r>
      <w:r w:rsidR="001C398B" w:rsidRPr="00BE3A28">
        <w:rPr>
          <w:rFonts w:ascii="Arial" w:hAnsi="Arial" w:cs="Arial"/>
        </w:rPr>
        <w:t>course</w:t>
      </w:r>
      <w:r w:rsidRPr="00BE3A28">
        <w:rPr>
          <w:rFonts w:ascii="Arial" w:hAnsi="Arial" w:cs="Arial"/>
        </w:rPr>
        <w:t>s, and your institution does n</w:t>
      </w:r>
      <w:r w:rsidR="00B51C64" w:rsidRPr="00BE3A28">
        <w:rPr>
          <w:rFonts w:ascii="Arial" w:hAnsi="Arial" w:cs="Arial"/>
        </w:rPr>
        <w:t xml:space="preserve">ot have </w:t>
      </w:r>
      <w:r w:rsidRPr="00BE3A28">
        <w:rPr>
          <w:rFonts w:ascii="Arial" w:hAnsi="Arial" w:cs="Arial"/>
        </w:rPr>
        <w:t>its</w:t>
      </w:r>
      <w:r w:rsidR="00B51C64" w:rsidRPr="00BE3A28">
        <w:rPr>
          <w:rFonts w:ascii="Arial" w:hAnsi="Arial" w:cs="Arial"/>
        </w:rPr>
        <w:t xml:space="preserve"> own </w:t>
      </w:r>
      <w:r w:rsidR="00F237FE" w:rsidRPr="00BE3A28">
        <w:rPr>
          <w:rFonts w:ascii="Arial" w:hAnsi="Arial" w:cs="Arial"/>
        </w:rPr>
        <w:t>membership</w:t>
      </w:r>
      <w:r w:rsidR="00B51C64" w:rsidRPr="00BE3A28">
        <w:rPr>
          <w:rFonts w:ascii="Arial" w:hAnsi="Arial" w:cs="Arial"/>
        </w:rPr>
        <w:t xml:space="preserve"> to </w:t>
      </w:r>
      <w:r w:rsidR="008B74E5" w:rsidRPr="00BE3A28">
        <w:rPr>
          <w:rFonts w:ascii="Arial" w:hAnsi="Arial" w:cs="Arial"/>
        </w:rPr>
        <w:t>Advance HE</w:t>
      </w:r>
      <w:r w:rsidRPr="00BE3A28">
        <w:rPr>
          <w:rFonts w:ascii="Arial" w:hAnsi="Arial" w:cs="Arial"/>
        </w:rPr>
        <w:t xml:space="preserve">, you can apply for Fellowships through the MAP:HE </w:t>
      </w:r>
      <w:r w:rsidR="005154F8" w:rsidRPr="00BE3A28">
        <w:rPr>
          <w:rFonts w:ascii="Arial" w:hAnsi="Arial" w:cs="Arial"/>
        </w:rPr>
        <w:t>Direct Route</w:t>
      </w:r>
      <w:r w:rsidRPr="00BE3A28">
        <w:rPr>
          <w:rFonts w:ascii="Arial" w:hAnsi="Arial" w:cs="Arial"/>
        </w:rPr>
        <w:t xml:space="preserve">, but once the </w:t>
      </w:r>
      <w:r w:rsidR="00B63429" w:rsidRPr="00BE3A28">
        <w:rPr>
          <w:rFonts w:ascii="Arial" w:hAnsi="Arial" w:cs="Arial"/>
        </w:rPr>
        <w:t>F</w:t>
      </w:r>
      <w:r w:rsidRPr="00BE3A28">
        <w:rPr>
          <w:rFonts w:ascii="Arial" w:hAnsi="Arial" w:cs="Arial"/>
        </w:rPr>
        <w:t xml:space="preserve">ellowship has been awarded by CCCU, you will need to pay Advance HE a fee to gain your award and </w:t>
      </w:r>
      <w:r w:rsidR="004101EA" w:rsidRPr="00BE3A28">
        <w:rPr>
          <w:rFonts w:ascii="Arial" w:hAnsi="Arial" w:cs="Arial"/>
        </w:rPr>
        <w:t>certificate</w:t>
      </w:r>
      <w:r w:rsidRPr="00BE3A28">
        <w:rPr>
          <w:rFonts w:ascii="Arial" w:hAnsi="Arial" w:cs="Arial"/>
        </w:rPr>
        <w:t xml:space="preserve"> (fee levels can be found </w:t>
      </w:r>
      <w:r w:rsidR="00F237FE" w:rsidRPr="00BE3A28">
        <w:rPr>
          <w:rFonts w:ascii="Arial" w:hAnsi="Arial" w:cs="Arial"/>
        </w:rPr>
        <w:t xml:space="preserve">on the </w:t>
      </w:r>
      <w:hyperlink r:id="rId22" w:anchor="fees" w:history="1">
        <w:r w:rsidR="00F237FE" w:rsidRPr="00BE3A28">
          <w:rPr>
            <w:rStyle w:val="Hyperlink"/>
            <w:rFonts w:ascii="Arial" w:hAnsi="Arial" w:cs="Arial"/>
          </w:rPr>
          <w:t>Advance HE website</w:t>
        </w:r>
      </w:hyperlink>
      <w:ins w:id="6" w:author="Juliet Eve" w:date="2024-02-14T10:56:00Z">
        <w:r w:rsidR="00447A3F">
          <w:rPr>
            <w:rStyle w:val="Hyperlink"/>
            <w:rFonts w:ascii="Arial" w:hAnsi="Arial" w:cs="Arial"/>
          </w:rPr>
          <w:t>)</w:t>
        </w:r>
      </w:ins>
      <w:r w:rsidR="00F237FE" w:rsidRPr="00BE3A28">
        <w:rPr>
          <w:rFonts w:ascii="Arial" w:hAnsi="Arial" w:cs="Arial"/>
        </w:rPr>
        <w:t>.</w:t>
      </w:r>
    </w:p>
    <w:p w14:paraId="6DAC55C1" w14:textId="77777777" w:rsidR="001F6A44" w:rsidRDefault="001F6A44" w:rsidP="005A3676">
      <w:pPr>
        <w:spacing w:after="0" w:line="240" w:lineRule="auto"/>
      </w:pPr>
    </w:p>
    <w:p w14:paraId="00425F83" w14:textId="397872B4" w:rsidR="0045642F" w:rsidRPr="005C5B6E" w:rsidRDefault="001C398B" w:rsidP="005154F8">
      <w:pPr>
        <w:pStyle w:val="Heading2"/>
        <w:rPr>
          <w:rFonts w:ascii="Arial" w:hAnsi="Arial" w:cs="Arial"/>
        </w:rPr>
      </w:pPr>
      <w:bookmarkStart w:id="7" w:name="_Toc173158327"/>
      <w:r w:rsidRPr="6C881FCE">
        <w:rPr>
          <w:rFonts w:ascii="Arial" w:hAnsi="Arial" w:cs="Arial"/>
        </w:rPr>
        <w:t>2</w:t>
      </w:r>
      <w:r w:rsidR="005154F8" w:rsidRPr="6C881FCE">
        <w:rPr>
          <w:rFonts w:ascii="Arial" w:hAnsi="Arial" w:cs="Arial"/>
        </w:rPr>
        <w:t>.</w:t>
      </w:r>
      <w:r w:rsidR="00F774D0">
        <w:rPr>
          <w:rFonts w:ascii="Arial" w:hAnsi="Arial" w:cs="Arial"/>
        </w:rPr>
        <w:t>5</w:t>
      </w:r>
      <w:r w:rsidR="005154F8" w:rsidRPr="6C881FCE">
        <w:rPr>
          <w:rFonts w:ascii="Arial" w:hAnsi="Arial" w:cs="Arial"/>
        </w:rPr>
        <w:t xml:space="preserve"> The </w:t>
      </w:r>
      <w:r w:rsidR="007035CF" w:rsidRPr="6C881FCE">
        <w:rPr>
          <w:rFonts w:ascii="Arial" w:hAnsi="Arial" w:cs="Arial"/>
        </w:rPr>
        <w:t>MAP:</w:t>
      </w:r>
      <w:r w:rsidR="008E62D5" w:rsidRPr="6C881FCE">
        <w:rPr>
          <w:rFonts w:ascii="Arial" w:hAnsi="Arial" w:cs="Arial"/>
        </w:rPr>
        <w:t>HE</w:t>
      </w:r>
      <w:r w:rsidR="007035CF" w:rsidRPr="6C881FCE">
        <w:rPr>
          <w:rFonts w:ascii="Arial" w:hAnsi="Arial" w:cs="Arial"/>
        </w:rPr>
        <w:t xml:space="preserve"> </w:t>
      </w:r>
      <w:r w:rsidR="0045642F" w:rsidRPr="6C881FCE">
        <w:rPr>
          <w:rFonts w:ascii="Arial" w:hAnsi="Arial" w:cs="Arial"/>
        </w:rPr>
        <w:t>Taught</w:t>
      </w:r>
      <w:r w:rsidR="001A6A77" w:rsidRPr="6C881FCE">
        <w:rPr>
          <w:rFonts w:ascii="Arial" w:hAnsi="Arial" w:cs="Arial"/>
        </w:rPr>
        <w:t xml:space="preserve"> Route</w:t>
      </w:r>
      <w:r w:rsidR="005154F8" w:rsidRPr="6C881FCE">
        <w:rPr>
          <w:rFonts w:ascii="Arial" w:hAnsi="Arial" w:cs="Arial"/>
        </w:rPr>
        <w:t xml:space="preserve">: </w:t>
      </w:r>
      <w:r w:rsidR="00640C7E" w:rsidRPr="6C881FCE">
        <w:rPr>
          <w:rFonts w:ascii="Arial" w:hAnsi="Arial" w:cs="Arial"/>
        </w:rPr>
        <w:t>UCAP</w:t>
      </w:r>
      <w:r w:rsidR="005154F8" w:rsidRPr="6C881FCE">
        <w:rPr>
          <w:rFonts w:ascii="Arial" w:hAnsi="Arial" w:cs="Arial"/>
        </w:rPr>
        <w:t xml:space="preserve"> and </w:t>
      </w:r>
      <w:r w:rsidR="00640C7E" w:rsidRPr="6C881FCE">
        <w:rPr>
          <w:rFonts w:ascii="Arial" w:hAnsi="Arial" w:cs="Arial"/>
        </w:rPr>
        <w:t>PGCAP</w:t>
      </w:r>
      <w:r w:rsidR="005154F8" w:rsidRPr="6C881FCE">
        <w:rPr>
          <w:rFonts w:ascii="Arial" w:hAnsi="Arial" w:cs="Arial"/>
        </w:rPr>
        <w:t xml:space="preserve"> credit-bearing courses</w:t>
      </w:r>
      <w:bookmarkEnd w:id="7"/>
    </w:p>
    <w:p w14:paraId="22D9E841" w14:textId="77777777" w:rsidR="004750DE" w:rsidRDefault="004750DE" w:rsidP="005A3676">
      <w:pPr>
        <w:spacing w:after="0" w:line="240" w:lineRule="auto"/>
      </w:pPr>
    </w:p>
    <w:p w14:paraId="0D56CB55" w14:textId="718502D3" w:rsidR="00A42953" w:rsidRPr="006127C9" w:rsidRDefault="00676EDF" w:rsidP="005A3676">
      <w:pPr>
        <w:spacing w:after="0" w:line="240" w:lineRule="auto"/>
        <w:rPr>
          <w:rFonts w:ascii="Arial" w:hAnsi="Arial" w:cs="Arial"/>
        </w:rPr>
      </w:pPr>
      <w:r w:rsidRPr="00B25739">
        <w:rPr>
          <w:rFonts w:ascii="Arial" w:hAnsi="Arial" w:cs="Arial"/>
        </w:rPr>
        <w:t xml:space="preserve">CCCU </w:t>
      </w:r>
      <w:r w:rsidR="007035CF" w:rsidRPr="00B25739">
        <w:rPr>
          <w:rFonts w:ascii="Arial" w:hAnsi="Arial" w:cs="Arial"/>
        </w:rPr>
        <w:t xml:space="preserve">staff with </w:t>
      </w:r>
      <w:r w:rsidR="007035CF" w:rsidRPr="00B25739">
        <w:rPr>
          <w:rFonts w:ascii="Arial" w:hAnsi="Arial" w:cs="Arial"/>
          <w:b/>
        </w:rPr>
        <w:t>less than three years’ experience</w:t>
      </w:r>
      <w:r w:rsidR="007035CF" w:rsidRPr="00B25739">
        <w:rPr>
          <w:rFonts w:ascii="Arial" w:hAnsi="Arial" w:cs="Arial"/>
        </w:rPr>
        <w:t xml:space="preserve"> </w:t>
      </w:r>
      <w:r w:rsidR="00BB3CFE" w:rsidRPr="00B25739">
        <w:rPr>
          <w:rFonts w:ascii="Arial" w:hAnsi="Arial" w:cs="Arial"/>
        </w:rPr>
        <w:t xml:space="preserve">(although those with </w:t>
      </w:r>
      <w:r w:rsidR="005514E9" w:rsidRPr="00B25739">
        <w:rPr>
          <w:rFonts w:ascii="Arial" w:hAnsi="Arial" w:cs="Arial"/>
        </w:rPr>
        <w:t>two years or more experience can apply for Associate Fellow)</w:t>
      </w:r>
      <w:r w:rsidR="005514E9">
        <w:rPr>
          <w:rFonts w:ascii="Arial" w:hAnsi="Arial" w:cs="Arial"/>
        </w:rPr>
        <w:t xml:space="preserve"> </w:t>
      </w:r>
      <w:r w:rsidR="0017717E" w:rsidRPr="006127C9">
        <w:rPr>
          <w:rFonts w:ascii="Arial" w:hAnsi="Arial" w:cs="Arial"/>
        </w:rPr>
        <w:t xml:space="preserve">of substantive </w:t>
      </w:r>
      <w:r w:rsidR="007035CF" w:rsidRPr="006127C9">
        <w:rPr>
          <w:rFonts w:ascii="Arial" w:hAnsi="Arial" w:cs="Arial"/>
        </w:rPr>
        <w:t>teaching</w:t>
      </w:r>
      <w:r w:rsidR="00F237FE" w:rsidRPr="006127C9">
        <w:rPr>
          <w:rFonts w:ascii="Arial" w:hAnsi="Arial" w:cs="Arial"/>
        </w:rPr>
        <w:t>,</w:t>
      </w:r>
      <w:r w:rsidR="007035CF" w:rsidRPr="006127C9">
        <w:rPr>
          <w:rFonts w:ascii="Arial" w:hAnsi="Arial" w:cs="Arial"/>
        </w:rPr>
        <w:t xml:space="preserve"> or supporting learning</w:t>
      </w:r>
      <w:r w:rsidR="00F237FE" w:rsidRPr="006127C9">
        <w:rPr>
          <w:rFonts w:ascii="Arial" w:hAnsi="Arial" w:cs="Arial"/>
        </w:rPr>
        <w:t>,</w:t>
      </w:r>
      <w:r w:rsidR="007035CF" w:rsidRPr="006127C9">
        <w:rPr>
          <w:rFonts w:ascii="Arial" w:hAnsi="Arial" w:cs="Arial"/>
        </w:rPr>
        <w:t xml:space="preserve"> within HE, </w:t>
      </w:r>
      <w:r w:rsidRPr="006127C9">
        <w:rPr>
          <w:rFonts w:ascii="Arial" w:hAnsi="Arial" w:cs="Arial"/>
        </w:rPr>
        <w:t>should</w:t>
      </w:r>
      <w:r w:rsidR="007035CF" w:rsidRPr="006127C9">
        <w:rPr>
          <w:rFonts w:ascii="Arial" w:hAnsi="Arial" w:cs="Arial"/>
        </w:rPr>
        <w:t xml:space="preserve"> undertake one of the university’s </w:t>
      </w:r>
      <w:r w:rsidR="0045642F" w:rsidRPr="006127C9">
        <w:rPr>
          <w:rFonts w:ascii="Arial" w:hAnsi="Arial" w:cs="Arial"/>
        </w:rPr>
        <w:t xml:space="preserve">validated courses, the Postgraduate Certificate in Academic Practice (PGCAP) </w:t>
      </w:r>
      <w:r w:rsidR="007035CF" w:rsidRPr="006127C9">
        <w:rPr>
          <w:rFonts w:ascii="Arial" w:hAnsi="Arial" w:cs="Arial"/>
        </w:rPr>
        <w:t xml:space="preserve">or </w:t>
      </w:r>
      <w:r w:rsidR="0045642F" w:rsidRPr="006127C9">
        <w:rPr>
          <w:rFonts w:ascii="Arial" w:hAnsi="Arial" w:cs="Arial"/>
        </w:rPr>
        <w:t>the University Certificate in Academic Practice (UCAP) which provide new academic a</w:t>
      </w:r>
      <w:r w:rsidR="00A17E60" w:rsidRPr="006127C9">
        <w:rPr>
          <w:rFonts w:ascii="Arial" w:hAnsi="Arial" w:cs="Arial"/>
        </w:rPr>
        <w:t>nd professional services staff</w:t>
      </w:r>
      <w:r w:rsidR="0045642F" w:rsidRPr="006127C9">
        <w:rPr>
          <w:rFonts w:ascii="Arial" w:hAnsi="Arial" w:cs="Arial"/>
        </w:rPr>
        <w:t xml:space="preserve"> grounding in contemporary HE academic practice.  </w:t>
      </w:r>
      <w:r w:rsidRPr="006127C9">
        <w:rPr>
          <w:rFonts w:ascii="Arial" w:hAnsi="Arial" w:cs="Arial"/>
        </w:rPr>
        <w:t xml:space="preserve">For </w:t>
      </w:r>
      <w:r w:rsidR="00F237FE" w:rsidRPr="006127C9">
        <w:rPr>
          <w:rFonts w:ascii="Arial" w:hAnsi="Arial" w:cs="Arial"/>
        </w:rPr>
        <w:t xml:space="preserve">new </w:t>
      </w:r>
      <w:r w:rsidRPr="006127C9">
        <w:rPr>
          <w:rFonts w:ascii="Arial" w:hAnsi="Arial" w:cs="Arial"/>
        </w:rPr>
        <w:t>academic staff, completing the PGCAP is a contractual requirement if you have never taught in HE.</w:t>
      </w:r>
    </w:p>
    <w:p w14:paraId="55C32BD5" w14:textId="77777777" w:rsidR="00A42953" w:rsidRDefault="00A42953" w:rsidP="005A3676">
      <w:pPr>
        <w:spacing w:after="0" w:line="240" w:lineRule="auto"/>
      </w:pPr>
    </w:p>
    <w:p w14:paraId="3B757C30" w14:textId="2C11DB37" w:rsidR="00411C4B" w:rsidRPr="002D5B94" w:rsidRDefault="0045642F" w:rsidP="005A3676">
      <w:pPr>
        <w:spacing w:after="0" w:line="240" w:lineRule="auto"/>
        <w:rPr>
          <w:rFonts w:ascii="Arial" w:hAnsi="Arial" w:cs="Arial"/>
        </w:rPr>
      </w:pPr>
      <w:r w:rsidRPr="002D5B94">
        <w:rPr>
          <w:rFonts w:ascii="Arial" w:hAnsi="Arial" w:cs="Arial"/>
        </w:rPr>
        <w:t>The UCAP is a short course (</w:t>
      </w:r>
      <w:r w:rsidR="008B74E5" w:rsidRPr="002D5B94">
        <w:rPr>
          <w:rFonts w:ascii="Arial" w:hAnsi="Arial" w:cs="Arial"/>
        </w:rPr>
        <w:t xml:space="preserve">20 level 7 credits, </w:t>
      </w:r>
      <w:r w:rsidRPr="002D5B94">
        <w:rPr>
          <w:rFonts w:ascii="Arial" w:hAnsi="Arial" w:cs="Arial"/>
        </w:rPr>
        <w:t>consisting of the first module of the PGCAP) which provides a</w:t>
      </w:r>
      <w:r w:rsidR="00F237FE" w:rsidRPr="002D5B94">
        <w:rPr>
          <w:rFonts w:ascii="Arial" w:hAnsi="Arial" w:cs="Arial"/>
        </w:rPr>
        <w:t>n</w:t>
      </w:r>
      <w:r w:rsidR="008928F4" w:rsidRPr="002D5B94">
        <w:rPr>
          <w:rFonts w:ascii="Arial" w:hAnsi="Arial" w:cs="Arial"/>
        </w:rPr>
        <w:t xml:space="preserve"> </w:t>
      </w:r>
      <w:r w:rsidRPr="002D5B94">
        <w:rPr>
          <w:rFonts w:ascii="Arial" w:hAnsi="Arial" w:cs="Arial"/>
        </w:rPr>
        <w:t>introduction to learning and teaching, student support and engagement and the structures and context of HE.  On successful completion, you are automatically awarded an Associate Fellowship.</w:t>
      </w:r>
    </w:p>
    <w:p w14:paraId="252A049F" w14:textId="77777777" w:rsidR="00411C4B" w:rsidRPr="002D5B94" w:rsidRDefault="00411C4B" w:rsidP="005A3676">
      <w:pPr>
        <w:spacing w:after="0" w:line="240" w:lineRule="auto"/>
        <w:rPr>
          <w:rFonts w:ascii="Arial" w:hAnsi="Arial" w:cs="Arial"/>
        </w:rPr>
      </w:pPr>
    </w:p>
    <w:p w14:paraId="407A2580" w14:textId="71DD3922" w:rsidR="0045642F" w:rsidRDefault="0045642F" w:rsidP="6C881FCE">
      <w:pPr>
        <w:spacing w:after="0" w:line="240" w:lineRule="auto"/>
        <w:rPr>
          <w:rFonts w:ascii="Arial" w:hAnsi="Arial" w:cs="Arial"/>
        </w:rPr>
      </w:pPr>
      <w:r w:rsidRPr="6C881FCE">
        <w:rPr>
          <w:rFonts w:ascii="Arial" w:hAnsi="Arial" w:cs="Arial"/>
        </w:rPr>
        <w:t xml:space="preserve">The PGCAP is a longer course </w:t>
      </w:r>
      <w:r w:rsidR="008B74E5" w:rsidRPr="6C881FCE">
        <w:rPr>
          <w:rFonts w:ascii="Arial" w:hAnsi="Arial" w:cs="Arial"/>
        </w:rPr>
        <w:t xml:space="preserve">(60 level 7 credits), </w:t>
      </w:r>
      <w:r w:rsidRPr="6C881FCE">
        <w:rPr>
          <w:rFonts w:ascii="Arial" w:hAnsi="Arial" w:cs="Arial"/>
        </w:rPr>
        <w:t xml:space="preserve">which provides more in-depth knowledge and specialised skills in academic practice, with greater focus on curriculum design and with the opportunity to carry out a potentially publishable piece of </w:t>
      </w:r>
      <w:r w:rsidR="006E7FCD" w:rsidRPr="6C881FCE">
        <w:rPr>
          <w:rFonts w:ascii="Arial" w:hAnsi="Arial" w:cs="Arial"/>
        </w:rPr>
        <w:t xml:space="preserve">action </w:t>
      </w:r>
      <w:r w:rsidRPr="6C881FCE">
        <w:rPr>
          <w:rFonts w:ascii="Arial" w:hAnsi="Arial" w:cs="Arial"/>
        </w:rPr>
        <w:t>research.  On successful completion, you are automatically award</w:t>
      </w:r>
      <w:r w:rsidR="00A17E60" w:rsidRPr="6C881FCE">
        <w:rPr>
          <w:rFonts w:ascii="Arial" w:hAnsi="Arial" w:cs="Arial"/>
        </w:rPr>
        <w:t>ed</w:t>
      </w:r>
      <w:r w:rsidRPr="6C881FCE">
        <w:rPr>
          <w:rFonts w:ascii="Arial" w:hAnsi="Arial" w:cs="Arial"/>
        </w:rPr>
        <w:t xml:space="preserve"> a Fellowship.</w:t>
      </w:r>
      <w:r w:rsidR="000A2531" w:rsidRPr="6C881FCE">
        <w:rPr>
          <w:rFonts w:ascii="Arial" w:hAnsi="Arial" w:cs="Arial"/>
        </w:rPr>
        <w:t xml:space="preserve"> </w:t>
      </w:r>
    </w:p>
    <w:p w14:paraId="28FD65C9" w14:textId="77777777" w:rsidR="003740B0" w:rsidRDefault="003740B0" w:rsidP="005A3676">
      <w:pPr>
        <w:spacing w:after="0" w:line="240" w:lineRule="auto"/>
      </w:pPr>
    </w:p>
    <w:p w14:paraId="1C369209" w14:textId="116581A4" w:rsidR="00DD1E25" w:rsidRPr="00E1147C" w:rsidRDefault="00DD1E25" w:rsidP="005A3676">
      <w:pPr>
        <w:spacing w:after="0" w:line="240" w:lineRule="auto"/>
        <w:rPr>
          <w:rFonts w:ascii="Arial" w:hAnsi="Arial" w:cs="Arial"/>
        </w:rPr>
      </w:pPr>
      <w:r w:rsidRPr="00E1147C">
        <w:rPr>
          <w:rFonts w:ascii="Arial" w:hAnsi="Arial" w:cs="Arial"/>
        </w:rPr>
        <w:t xml:space="preserve">If you are a member of staff teaching on a CCCU </w:t>
      </w:r>
      <w:r w:rsidR="001C398B" w:rsidRPr="00E1147C">
        <w:rPr>
          <w:rFonts w:ascii="Arial" w:hAnsi="Arial" w:cs="Arial"/>
        </w:rPr>
        <w:t>course</w:t>
      </w:r>
      <w:r w:rsidRPr="00E1147C">
        <w:rPr>
          <w:rFonts w:ascii="Arial" w:hAnsi="Arial" w:cs="Arial"/>
        </w:rPr>
        <w:t xml:space="preserve"> in a partner institution</w:t>
      </w:r>
      <w:r w:rsidR="005154F8" w:rsidRPr="00E1147C">
        <w:rPr>
          <w:rFonts w:ascii="Arial" w:hAnsi="Arial" w:cs="Arial"/>
        </w:rPr>
        <w:t xml:space="preserve"> for at least 50 hours a year</w:t>
      </w:r>
      <w:r w:rsidR="00E1147C">
        <w:rPr>
          <w:rFonts w:ascii="Arial" w:hAnsi="Arial" w:cs="Arial"/>
        </w:rPr>
        <w:t xml:space="preserve"> (40 hours within the </w:t>
      </w:r>
      <w:r w:rsidR="0073679A">
        <w:rPr>
          <w:rFonts w:ascii="Arial" w:hAnsi="Arial" w:cs="Arial"/>
        </w:rPr>
        <w:t>period the UCAP runs)</w:t>
      </w:r>
      <w:r w:rsidR="00676EDF" w:rsidRPr="00E1147C">
        <w:rPr>
          <w:rFonts w:ascii="Arial" w:hAnsi="Arial" w:cs="Arial"/>
        </w:rPr>
        <w:t>,</w:t>
      </w:r>
      <w:r w:rsidRPr="00E1147C">
        <w:rPr>
          <w:rFonts w:ascii="Arial" w:hAnsi="Arial" w:cs="Arial"/>
        </w:rPr>
        <w:t xml:space="preserve"> you are also eligible to take part in </w:t>
      </w:r>
      <w:r w:rsidR="00B51C64" w:rsidRPr="00E1147C">
        <w:rPr>
          <w:rFonts w:ascii="Arial" w:hAnsi="Arial" w:cs="Arial"/>
        </w:rPr>
        <w:t xml:space="preserve">the </w:t>
      </w:r>
      <w:r w:rsidR="005154F8" w:rsidRPr="00E1147C">
        <w:rPr>
          <w:rFonts w:ascii="Arial" w:hAnsi="Arial" w:cs="Arial"/>
        </w:rPr>
        <w:t xml:space="preserve">UCAP </w:t>
      </w:r>
      <w:r w:rsidR="00B51C64" w:rsidRPr="00E1147C">
        <w:rPr>
          <w:rFonts w:ascii="Arial" w:hAnsi="Arial" w:cs="Arial"/>
        </w:rPr>
        <w:t>taught route</w:t>
      </w:r>
      <w:r w:rsidR="00676EDF" w:rsidRPr="00E1147C">
        <w:rPr>
          <w:rFonts w:ascii="Arial" w:hAnsi="Arial" w:cs="Arial"/>
        </w:rPr>
        <w:t xml:space="preserve">. You will need to discuss with your manager whether you can get time off to complete this </w:t>
      </w:r>
      <w:r w:rsidR="001C398B" w:rsidRPr="00E1147C">
        <w:rPr>
          <w:rFonts w:ascii="Arial" w:hAnsi="Arial" w:cs="Arial"/>
        </w:rPr>
        <w:t>course</w:t>
      </w:r>
      <w:r w:rsidR="00E1147C" w:rsidRPr="00E1147C">
        <w:rPr>
          <w:rFonts w:ascii="Arial" w:hAnsi="Arial" w:cs="Arial"/>
        </w:rPr>
        <w:t xml:space="preserve"> and attend the face to face taught sessions on the Canterbury campus</w:t>
      </w:r>
      <w:r w:rsidRPr="00E1147C">
        <w:rPr>
          <w:rFonts w:ascii="Arial" w:hAnsi="Arial" w:cs="Arial"/>
        </w:rPr>
        <w:t>.</w:t>
      </w:r>
    </w:p>
    <w:p w14:paraId="748D17B7" w14:textId="77777777" w:rsidR="00402A93" w:rsidRDefault="00402A93" w:rsidP="005A3676">
      <w:pPr>
        <w:spacing w:after="0" w:line="240" w:lineRule="auto"/>
      </w:pPr>
    </w:p>
    <w:p w14:paraId="63D3CD60" w14:textId="7ECDB197" w:rsidR="00402A93" w:rsidRPr="007D3099" w:rsidRDefault="00402A93" w:rsidP="005A3676">
      <w:pPr>
        <w:spacing w:after="0" w:line="240" w:lineRule="auto"/>
        <w:rPr>
          <w:rStyle w:val="Hyperlink"/>
          <w:rFonts w:ascii="Arial" w:hAnsi="Arial" w:cs="Arial"/>
        </w:rPr>
      </w:pPr>
      <w:r w:rsidRPr="007D3099">
        <w:rPr>
          <w:rFonts w:ascii="Arial" w:hAnsi="Arial" w:cs="Arial"/>
        </w:rPr>
        <w:t xml:space="preserve">More information on the UCAP/PGCAP can be found </w:t>
      </w:r>
      <w:r w:rsidR="00F237FE" w:rsidRPr="007D3099">
        <w:rPr>
          <w:rFonts w:ascii="Arial" w:hAnsi="Arial" w:cs="Arial"/>
        </w:rPr>
        <w:t xml:space="preserve">on the </w:t>
      </w:r>
      <w:hyperlink r:id="rId23" w:history="1">
        <w:r w:rsidR="00F237FE" w:rsidRPr="007D3099">
          <w:rPr>
            <w:rStyle w:val="Hyperlink"/>
            <w:rFonts w:ascii="Arial" w:hAnsi="Arial" w:cs="Arial"/>
          </w:rPr>
          <w:t>UCAP/PGCAP pages</w:t>
        </w:r>
      </w:hyperlink>
      <w:r w:rsidR="00F237FE" w:rsidRPr="007D3099">
        <w:rPr>
          <w:rFonts w:ascii="Arial" w:hAnsi="Arial" w:cs="Arial"/>
        </w:rPr>
        <w:t>.</w:t>
      </w:r>
      <w:r w:rsidRPr="007D3099">
        <w:rPr>
          <w:rFonts w:ascii="Arial" w:hAnsi="Arial" w:cs="Arial"/>
        </w:rPr>
        <w:t xml:space="preserve"> </w:t>
      </w:r>
    </w:p>
    <w:p w14:paraId="4F7ACC7E" w14:textId="77777777" w:rsidR="001C398B" w:rsidRDefault="001C398B" w:rsidP="005A3676">
      <w:pPr>
        <w:spacing w:after="0" w:line="240" w:lineRule="auto"/>
      </w:pPr>
    </w:p>
    <w:p w14:paraId="023A06FC" w14:textId="7B5E74D1" w:rsidR="006A4991" w:rsidRPr="007D3099" w:rsidRDefault="008A09AB" w:rsidP="008A09AB">
      <w:pPr>
        <w:pStyle w:val="Heading2"/>
        <w:rPr>
          <w:rFonts w:ascii="Arial" w:hAnsi="Arial" w:cs="Arial"/>
        </w:rPr>
      </w:pPr>
      <w:bookmarkStart w:id="8" w:name="_Toc173158328"/>
      <w:r w:rsidRPr="6C881FCE">
        <w:rPr>
          <w:rFonts w:ascii="Arial" w:hAnsi="Arial" w:cs="Arial"/>
        </w:rPr>
        <w:t>2.</w:t>
      </w:r>
      <w:r w:rsidR="00F774D0">
        <w:rPr>
          <w:rFonts w:ascii="Arial" w:hAnsi="Arial" w:cs="Arial"/>
        </w:rPr>
        <w:t>6</w:t>
      </w:r>
      <w:r w:rsidRPr="6C881FCE">
        <w:rPr>
          <w:rFonts w:ascii="Arial" w:hAnsi="Arial" w:cs="Arial"/>
        </w:rPr>
        <w:t xml:space="preserve"> Individual Pathways Opportunities between the </w:t>
      </w:r>
      <w:r w:rsidR="001A6A77" w:rsidRPr="6C881FCE">
        <w:rPr>
          <w:rFonts w:ascii="Arial" w:hAnsi="Arial" w:cs="Arial"/>
        </w:rPr>
        <w:t>two</w:t>
      </w:r>
      <w:r w:rsidRPr="6C881FCE">
        <w:rPr>
          <w:rFonts w:ascii="Arial" w:hAnsi="Arial" w:cs="Arial"/>
        </w:rPr>
        <w:t xml:space="preserve"> Routes</w:t>
      </w:r>
      <w:bookmarkEnd w:id="8"/>
    </w:p>
    <w:p w14:paraId="49E6A33E" w14:textId="77777777" w:rsidR="004750DE" w:rsidRDefault="004750DE" w:rsidP="005A3676">
      <w:pPr>
        <w:spacing w:after="0" w:line="240" w:lineRule="auto"/>
      </w:pPr>
    </w:p>
    <w:p w14:paraId="072AA63A" w14:textId="3294BEA5" w:rsidR="009628C6" w:rsidRPr="005C675A" w:rsidRDefault="003740B0" w:rsidP="005A3676">
      <w:pPr>
        <w:spacing w:after="0" w:line="240" w:lineRule="auto"/>
        <w:rPr>
          <w:rFonts w:ascii="Arial" w:hAnsi="Arial" w:cs="Arial"/>
        </w:rPr>
      </w:pPr>
      <w:r w:rsidRPr="005C675A">
        <w:rPr>
          <w:rFonts w:ascii="Arial" w:hAnsi="Arial" w:cs="Arial"/>
        </w:rPr>
        <w:t xml:space="preserve">There is scope to create an individual pathway using the taught and </w:t>
      </w:r>
      <w:r w:rsidR="00402A93" w:rsidRPr="005C675A">
        <w:rPr>
          <w:rFonts w:ascii="Arial" w:hAnsi="Arial" w:cs="Arial"/>
        </w:rPr>
        <w:t>direct</w:t>
      </w:r>
      <w:r w:rsidRPr="005C675A">
        <w:rPr>
          <w:rFonts w:ascii="Arial" w:hAnsi="Arial" w:cs="Arial"/>
        </w:rPr>
        <w:t xml:space="preserve"> routes.  You could choose to gain a qualification through the taught route, and then use this to build evidence toward a Senior Fellowship as your role changes.  You can begin the </w:t>
      </w:r>
      <w:r w:rsidR="00402A93" w:rsidRPr="005C675A">
        <w:rPr>
          <w:rFonts w:ascii="Arial" w:hAnsi="Arial" w:cs="Arial"/>
        </w:rPr>
        <w:t>direct</w:t>
      </w:r>
      <w:r w:rsidRPr="005C675A">
        <w:rPr>
          <w:rFonts w:ascii="Arial" w:hAnsi="Arial" w:cs="Arial"/>
        </w:rPr>
        <w:t xml:space="preserve"> route but decide that to fill a gap in your knowled</w:t>
      </w:r>
      <w:r w:rsidR="008B74E5" w:rsidRPr="005C675A">
        <w:rPr>
          <w:rFonts w:ascii="Arial" w:hAnsi="Arial" w:cs="Arial"/>
        </w:rPr>
        <w:t>ge or skills, you will attend</w:t>
      </w:r>
      <w:r w:rsidRPr="005C675A">
        <w:rPr>
          <w:rFonts w:ascii="Arial" w:hAnsi="Arial" w:cs="Arial"/>
        </w:rPr>
        <w:t xml:space="preserve"> the PGCAP.  There are also many specific offerings through </w:t>
      </w:r>
      <w:r w:rsidR="00676EDF" w:rsidRPr="005C675A">
        <w:rPr>
          <w:rFonts w:ascii="Arial" w:hAnsi="Arial" w:cs="Arial"/>
        </w:rPr>
        <w:t xml:space="preserve">LTE and </w:t>
      </w:r>
      <w:r w:rsidRPr="005C675A">
        <w:rPr>
          <w:rFonts w:ascii="Arial" w:hAnsi="Arial" w:cs="Arial"/>
        </w:rPr>
        <w:t>Staff Development</w:t>
      </w:r>
      <w:r w:rsidR="008B74E5" w:rsidRPr="005C675A">
        <w:rPr>
          <w:rFonts w:ascii="Arial" w:hAnsi="Arial" w:cs="Arial"/>
        </w:rPr>
        <w:t>,</w:t>
      </w:r>
      <w:r w:rsidRPr="005C675A">
        <w:rPr>
          <w:rFonts w:ascii="Arial" w:hAnsi="Arial" w:cs="Arial"/>
        </w:rPr>
        <w:t xml:space="preserve"> which you could draw upon to improve certain weaker areas, such as the use of technology, or to build new skills, such as in academic leadership.</w:t>
      </w:r>
    </w:p>
    <w:p w14:paraId="0A37A6CA" w14:textId="5995FD45" w:rsidR="003E6BF4" w:rsidRPr="005C675A" w:rsidRDefault="003E6BF4" w:rsidP="005A3676">
      <w:pPr>
        <w:spacing w:after="0" w:line="240" w:lineRule="auto"/>
        <w:rPr>
          <w:rFonts w:ascii="Arial" w:hAnsi="Arial" w:cs="Arial"/>
        </w:rPr>
      </w:pPr>
      <w:r w:rsidRPr="005C675A">
        <w:rPr>
          <w:rFonts w:ascii="Arial" w:hAnsi="Arial" w:cs="Arial"/>
        </w:rPr>
        <w:t>The chart below illustrates the various options possible to you.</w:t>
      </w:r>
    </w:p>
    <w:p w14:paraId="6A2222D2" w14:textId="4FC64543" w:rsidR="003D17FC" w:rsidRPr="005C675A" w:rsidRDefault="003D17FC" w:rsidP="005A3676">
      <w:pPr>
        <w:spacing w:after="0" w:line="240" w:lineRule="auto"/>
        <w:rPr>
          <w:rFonts w:ascii="Arial" w:hAnsi="Arial" w:cs="Arial"/>
        </w:rPr>
      </w:pPr>
    </w:p>
    <w:p w14:paraId="045BEA18" w14:textId="570025C6" w:rsidR="003D17FC" w:rsidRDefault="003D17FC" w:rsidP="00F237FE">
      <w:pPr>
        <w:spacing w:after="0" w:line="240" w:lineRule="auto"/>
        <w:jc w:val="center"/>
      </w:pPr>
      <w:r>
        <w:rPr>
          <w:noProof/>
        </w:rPr>
        <w:drawing>
          <wp:inline distT="0" distB="0" distL="0" distR="0" wp14:anchorId="3BB60FF2" wp14:editId="42BFA1EC">
            <wp:extent cx="5836953" cy="4429125"/>
            <wp:effectExtent l="0" t="0" r="0" b="0"/>
            <wp:docPr id="3" name="Picture 3" descr="representation of routes to various fellow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presentation of routes to various fellowships"/>
                    <pic:cNvPicPr/>
                  </pic:nvPicPr>
                  <pic:blipFill>
                    <a:blip r:embed="rId12"/>
                    <a:stretch>
                      <a:fillRect/>
                    </a:stretch>
                  </pic:blipFill>
                  <pic:spPr>
                    <a:xfrm>
                      <a:off x="0" y="0"/>
                      <a:ext cx="5850334" cy="4439279"/>
                    </a:xfrm>
                    <a:prstGeom prst="rect">
                      <a:avLst/>
                    </a:prstGeom>
                  </pic:spPr>
                </pic:pic>
              </a:graphicData>
            </a:graphic>
          </wp:inline>
        </w:drawing>
      </w:r>
    </w:p>
    <w:p w14:paraId="18469844" w14:textId="77777777" w:rsidR="004750DE" w:rsidRDefault="004750DE" w:rsidP="005A3676">
      <w:pPr>
        <w:spacing w:after="0" w:line="240" w:lineRule="auto"/>
      </w:pPr>
    </w:p>
    <w:p w14:paraId="117D5CFF" w14:textId="0D9216B9" w:rsidR="0087688B" w:rsidRPr="005C675A" w:rsidRDefault="00744B8F" w:rsidP="00F237FE">
      <w:pPr>
        <w:spacing w:after="0" w:line="240" w:lineRule="auto"/>
        <w:jc w:val="center"/>
        <w:rPr>
          <w:rFonts w:ascii="Arial" w:hAnsi="Arial" w:cs="Arial"/>
          <w:i/>
        </w:rPr>
      </w:pPr>
      <w:r w:rsidRPr="005C675A">
        <w:rPr>
          <w:rFonts w:ascii="Arial" w:hAnsi="Arial" w:cs="Arial"/>
          <w:i/>
        </w:rPr>
        <w:t xml:space="preserve">Illustration of the routes to achieving </w:t>
      </w:r>
      <w:r w:rsidR="005C675A">
        <w:rPr>
          <w:rFonts w:ascii="Arial" w:hAnsi="Arial" w:cs="Arial"/>
          <w:i/>
        </w:rPr>
        <w:t>Advance HE</w:t>
      </w:r>
      <w:r w:rsidRPr="005C675A">
        <w:rPr>
          <w:rFonts w:ascii="Arial" w:hAnsi="Arial" w:cs="Arial"/>
          <w:i/>
        </w:rPr>
        <w:t xml:space="preserve"> Fellowships at CCCU</w:t>
      </w:r>
    </w:p>
    <w:p w14:paraId="634EF212" w14:textId="77777777" w:rsidR="00F237FE" w:rsidRDefault="00F237FE" w:rsidP="005A3676">
      <w:pPr>
        <w:spacing w:after="0" w:line="240" w:lineRule="auto"/>
      </w:pPr>
    </w:p>
    <w:p w14:paraId="1E4B7822" w14:textId="77777777" w:rsidR="00744B8F" w:rsidRDefault="00744B8F" w:rsidP="005A3676">
      <w:pPr>
        <w:spacing w:after="0" w:line="240" w:lineRule="auto"/>
      </w:pPr>
    </w:p>
    <w:p w14:paraId="5A68C465" w14:textId="77777777" w:rsidR="00F774D0" w:rsidRPr="00FF5735" w:rsidRDefault="00F774D0" w:rsidP="00F774D0">
      <w:pPr>
        <w:pStyle w:val="Heading1"/>
        <w:rPr>
          <w:rFonts w:ascii="Arial" w:hAnsi="Arial" w:cs="Arial"/>
        </w:rPr>
      </w:pPr>
      <w:bookmarkStart w:id="9" w:name="_Toc173158329"/>
      <w:r w:rsidRPr="6C881FCE">
        <w:rPr>
          <w:rFonts w:ascii="Arial" w:hAnsi="Arial" w:cs="Arial"/>
        </w:rPr>
        <w:t xml:space="preserve">3. </w:t>
      </w:r>
      <w:r w:rsidRPr="00B25739">
        <w:rPr>
          <w:rFonts w:ascii="Arial" w:hAnsi="Arial" w:cs="Arial"/>
        </w:rPr>
        <w:t>Preparing your MAP:HE Direct Route claim</w:t>
      </w:r>
      <w:bookmarkEnd w:id="9"/>
      <w:r w:rsidRPr="6C881FCE">
        <w:rPr>
          <w:rFonts w:ascii="Arial" w:hAnsi="Arial" w:cs="Arial"/>
        </w:rPr>
        <w:t xml:space="preserve"> </w:t>
      </w:r>
    </w:p>
    <w:p w14:paraId="00432EBD" w14:textId="77777777" w:rsidR="00F774D0" w:rsidRDefault="00F774D0" w:rsidP="00F774D0">
      <w:pPr>
        <w:rPr>
          <w:i/>
        </w:rPr>
      </w:pPr>
    </w:p>
    <w:p w14:paraId="5A2F0F3F" w14:textId="27F37741" w:rsidR="00F774D0" w:rsidRPr="00F774D0" w:rsidRDefault="00F774D0" w:rsidP="00F774D0">
      <w:pPr>
        <w:rPr>
          <w:rFonts w:ascii="Arial" w:hAnsi="Arial" w:cs="Arial"/>
          <w:i/>
        </w:rPr>
      </w:pPr>
      <w:r w:rsidRPr="00FF5735">
        <w:rPr>
          <w:rFonts w:ascii="Arial" w:hAnsi="Arial" w:cs="Arial"/>
          <w:i/>
        </w:rPr>
        <w:t>In this section, you will find key information to guide you as you prepare your claim for the MAP:HE Direct Route. The structure of the claims, for each category of fellowship, is also presented in detail. Finally, this section describes what and who can support you during the process leading to submission.</w:t>
      </w:r>
      <w:r>
        <w:rPr>
          <w:rFonts w:ascii="Arial" w:hAnsi="Arial" w:cs="Arial"/>
          <w:i/>
        </w:rPr>
        <w:t xml:space="preserve"> Additional guidance regarding meeting the Descriptors and Dimensions as well as guidance for Screencast submission can also be found on the MAP:HE 2024-2028 Blackboard site.</w:t>
      </w:r>
    </w:p>
    <w:p w14:paraId="1511205A" w14:textId="3E4B94A6" w:rsidR="008D67AF" w:rsidRPr="00E972E4" w:rsidRDefault="004750DE" w:rsidP="005A3676">
      <w:pPr>
        <w:spacing w:after="0" w:line="240" w:lineRule="auto"/>
        <w:rPr>
          <w:rFonts w:ascii="Arial" w:hAnsi="Arial" w:cs="Arial"/>
        </w:rPr>
      </w:pPr>
      <w:r w:rsidRPr="005C675A">
        <w:rPr>
          <w:rFonts w:ascii="Arial" w:hAnsi="Arial" w:cs="Arial"/>
        </w:rPr>
        <w:t>Below</w:t>
      </w:r>
      <w:r w:rsidR="00A42953" w:rsidRPr="005C675A">
        <w:rPr>
          <w:rFonts w:ascii="Arial" w:hAnsi="Arial" w:cs="Arial"/>
        </w:rPr>
        <w:t xml:space="preserve"> are some illustrative examples of how you might design your </w:t>
      </w:r>
      <w:r w:rsidR="00B51C64" w:rsidRPr="005C675A">
        <w:rPr>
          <w:rFonts w:ascii="Arial" w:hAnsi="Arial" w:cs="Arial"/>
        </w:rPr>
        <w:t xml:space="preserve">individual </w:t>
      </w:r>
      <w:r w:rsidR="00F237FE" w:rsidRPr="005C675A">
        <w:rPr>
          <w:rFonts w:ascii="Arial" w:hAnsi="Arial" w:cs="Arial"/>
        </w:rPr>
        <w:t xml:space="preserve">accredited </w:t>
      </w:r>
      <w:r w:rsidR="00A42953" w:rsidRPr="005C675A">
        <w:rPr>
          <w:rFonts w:ascii="Arial" w:hAnsi="Arial" w:cs="Arial"/>
        </w:rPr>
        <w:t>pathway:</w:t>
      </w:r>
    </w:p>
    <w:p w14:paraId="692472FC" w14:textId="77777777" w:rsidR="008D67AF" w:rsidRDefault="008D67AF" w:rsidP="005A3676">
      <w:pPr>
        <w:spacing w:after="0" w:line="240" w:lineRule="auto"/>
      </w:pPr>
    </w:p>
    <w:p w14:paraId="5D4B4BD9" w14:textId="2CA9B413" w:rsidR="0087688B" w:rsidRDefault="0087688B" w:rsidP="005A3676">
      <w:pPr>
        <w:spacing w:after="0" w:line="240" w:lineRule="auto"/>
      </w:pPr>
    </w:p>
    <w:tbl>
      <w:tblPr>
        <w:tblStyle w:val="TableGrid"/>
        <w:tblW w:w="0" w:type="auto"/>
        <w:tblInd w:w="846" w:type="dxa"/>
        <w:shd w:val="clear" w:color="auto" w:fill="D7E5E4" w:themeFill="accent2" w:themeFillTint="66"/>
        <w:tblLook w:val="04A0" w:firstRow="1" w:lastRow="0" w:firstColumn="1" w:lastColumn="0" w:noHBand="0" w:noVBand="1"/>
      </w:tblPr>
      <w:tblGrid>
        <w:gridCol w:w="7087"/>
      </w:tblGrid>
      <w:tr w:rsidR="0087688B" w:rsidRPr="0087688B" w14:paraId="17915C97" w14:textId="77777777" w:rsidTr="0087688B">
        <w:tc>
          <w:tcPr>
            <w:tcW w:w="7087" w:type="dxa"/>
            <w:shd w:val="clear" w:color="auto" w:fill="D7E5E4" w:themeFill="accent2" w:themeFillTint="66"/>
          </w:tcPr>
          <w:p w14:paraId="6BFB023A" w14:textId="37CFF447" w:rsidR="0087688B" w:rsidRPr="00722BC3" w:rsidRDefault="0087688B" w:rsidP="008B5222">
            <w:pPr>
              <w:rPr>
                <w:rFonts w:ascii="Arial" w:hAnsi="Arial" w:cs="Arial"/>
                <w:sz w:val="24"/>
                <w:szCs w:val="24"/>
              </w:rPr>
            </w:pPr>
            <w:r w:rsidRPr="00722BC3">
              <w:rPr>
                <w:rFonts w:ascii="Arial" w:hAnsi="Arial" w:cs="Arial"/>
                <w:sz w:val="24"/>
                <w:szCs w:val="24"/>
              </w:rPr>
              <w:t>Case Example 1: Douglas</w:t>
            </w:r>
          </w:p>
        </w:tc>
      </w:tr>
      <w:tr w:rsidR="0087688B" w:rsidRPr="0087688B" w14:paraId="2C884223" w14:textId="77777777" w:rsidTr="00F67435">
        <w:trPr>
          <w:trHeight w:val="1266"/>
        </w:trPr>
        <w:tc>
          <w:tcPr>
            <w:tcW w:w="7087" w:type="dxa"/>
            <w:shd w:val="clear" w:color="auto" w:fill="D7E5E4" w:themeFill="accent2" w:themeFillTint="66"/>
          </w:tcPr>
          <w:p w14:paraId="3E99C786" w14:textId="4085CDD8" w:rsidR="0087688B" w:rsidRPr="00722BC3" w:rsidRDefault="0087688B" w:rsidP="0087688B">
            <w:pPr>
              <w:rPr>
                <w:rFonts w:ascii="Arial" w:hAnsi="Arial" w:cs="Arial"/>
                <w:sz w:val="24"/>
                <w:szCs w:val="24"/>
              </w:rPr>
            </w:pPr>
            <w:r w:rsidRPr="00722BC3">
              <w:rPr>
                <w:rFonts w:ascii="Arial" w:hAnsi="Arial" w:cs="Arial"/>
                <w:sz w:val="24"/>
                <w:szCs w:val="24"/>
              </w:rPr>
              <w:t>Douglas is a lecturer in Geography.  He join</w:t>
            </w:r>
            <w:r w:rsidR="00783B14">
              <w:rPr>
                <w:rFonts w:ascii="Arial" w:hAnsi="Arial" w:cs="Arial"/>
                <w:sz w:val="24"/>
                <w:szCs w:val="24"/>
              </w:rPr>
              <w:t>ed</w:t>
            </w:r>
            <w:r w:rsidRPr="00722BC3">
              <w:rPr>
                <w:rFonts w:ascii="Arial" w:hAnsi="Arial" w:cs="Arial"/>
                <w:sz w:val="24"/>
                <w:szCs w:val="24"/>
              </w:rPr>
              <w:t xml:space="preserve"> CCCU following completion of his </w:t>
            </w:r>
            <w:r w:rsidR="00722BC3" w:rsidRPr="00722BC3">
              <w:rPr>
                <w:rFonts w:ascii="Arial" w:hAnsi="Arial" w:cs="Arial"/>
                <w:sz w:val="24"/>
                <w:szCs w:val="24"/>
              </w:rPr>
              <w:t>PhD and</w:t>
            </w:r>
            <w:r w:rsidRPr="00722BC3">
              <w:rPr>
                <w:rFonts w:ascii="Arial" w:hAnsi="Arial" w:cs="Arial"/>
                <w:sz w:val="24"/>
                <w:szCs w:val="24"/>
              </w:rPr>
              <w:t xml:space="preserve"> has never taught in HE.  As a new lecturer, he successfully completes the PGCAP, and is awarded a Fellowship.</w:t>
            </w:r>
            <w:r w:rsidR="00DD5FCD">
              <w:rPr>
                <w:rFonts w:ascii="Arial" w:hAnsi="Arial" w:cs="Arial"/>
                <w:sz w:val="24"/>
                <w:szCs w:val="24"/>
              </w:rPr>
              <w:t xml:space="preserve"> </w:t>
            </w:r>
            <w:r w:rsidRPr="00722BC3">
              <w:rPr>
                <w:rFonts w:ascii="Arial" w:hAnsi="Arial" w:cs="Arial"/>
                <w:sz w:val="24"/>
                <w:szCs w:val="24"/>
              </w:rPr>
              <w:t xml:space="preserve">He is now leading modules and has been asked to undertake a role as course director, and on the strength of having a Fellowship, he is then promoted to Senior Lecturer. Douglas is ambitious and decides that he wants to build a career as an academic leader. Over the next </w:t>
            </w:r>
            <w:r w:rsidR="00571F08">
              <w:rPr>
                <w:rFonts w:ascii="Arial" w:hAnsi="Arial" w:cs="Arial"/>
                <w:sz w:val="24"/>
                <w:szCs w:val="24"/>
              </w:rPr>
              <w:t>three</w:t>
            </w:r>
            <w:r w:rsidRPr="00722BC3">
              <w:rPr>
                <w:rFonts w:ascii="Arial" w:hAnsi="Arial" w:cs="Arial"/>
                <w:sz w:val="24"/>
                <w:szCs w:val="24"/>
              </w:rPr>
              <w:t xml:space="preserve"> years, he undertakes Staff Development training in academic leadership, mentoring and coaching and employability initiatives. He uses these to</w:t>
            </w:r>
            <w:r w:rsidR="00571F08">
              <w:rPr>
                <w:rFonts w:ascii="Arial" w:hAnsi="Arial" w:cs="Arial"/>
                <w:sz w:val="24"/>
                <w:szCs w:val="24"/>
              </w:rPr>
              <w:t xml:space="preserve"> mento</w:t>
            </w:r>
            <w:r w:rsidR="0039465E">
              <w:rPr>
                <w:rFonts w:ascii="Arial" w:hAnsi="Arial" w:cs="Arial"/>
                <w:sz w:val="24"/>
                <w:szCs w:val="24"/>
              </w:rPr>
              <w:t>r the teaching team to</w:t>
            </w:r>
            <w:r w:rsidRPr="00722BC3">
              <w:rPr>
                <w:rFonts w:ascii="Arial" w:hAnsi="Arial" w:cs="Arial"/>
                <w:sz w:val="24"/>
                <w:szCs w:val="24"/>
              </w:rPr>
              <w:t xml:space="preserve"> improve the course he is now leading by enhancing the confidence of his academic team to build work-based learning into the course</w:t>
            </w:r>
            <w:r w:rsidR="00F44903" w:rsidRPr="00722BC3">
              <w:rPr>
                <w:rFonts w:ascii="Arial" w:hAnsi="Arial" w:cs="Arial"/>
                <w:sz w:val="24"/>
                <w:szCs w:val="24"/>
              </w:rPr>
              <w:t>.</w:t>
            </w:r>
            <w:r w:rsidR="0039465E">
              <w:rPr>
                <w:rFonts w:ascii="Arial" w:hAnsi="Arial" w:cs="Arial"/>
                <w:sz w:val="24"/>
                <w:szCs w:val="24"/>
              </w:rPr>
              <w:t xml:space="preserve"> He responds to the </w:t>
            </w:r>
            <w:r w:rsidR="00D1391D">
              <w:rPr>
                <w:rFonts w:ascii="Arial" w:hAnsi="Arial" w:cs="Arial"/>
                <w:sz w:val="24"/>
                <w:szCs w:val="24"/>
              </w:rPr>
              <w:t>data and qualitative comments within his NSS results for the course by influencing how other</w:t>
            </w:r>
            <w:r w:rsidR="003714AD">
              <w:rPr>
                <w:rFonts w:ascii="Arial" w:hAnsi="Arial" w:cs="Arial"/>
                <w:sz w:val="24"/>
                <w:szCs w:val="24"/>
              </w:rPr>
              <w:t>s</w:t>
            </w:r>
            <w:r w:rsidR="00D1391D">
              <w:rPr>
                <w:rFonts w:ascii="Arial" w:hAnsi="Arial" w:cs="Arial"/>
                <w:sz w:val="24"/>
                <w:szCs w:val="24"/>
              </w:rPr>
              <w:t xml:space="preserve"> embed employability into the </w:t>
            </w:r>
            <w:r w:rsidR="00505DA9">
              <w:rPr>
                <w:rFonts w:ascii="Arial" w:hAnsi="Arial" w:cs="Arial"/>
                <w:sz w:val="24"/>
                <w:szCs w:val="24"/>
              </w:rPr>
              <w:t xml:space="preserve">course and sets up a successful field trip with a local employer </w:t>
            </w:r>
            <w:r w:rsidR="009E197E">
              <w:rPr>
                <w:rFonts w:ascii="Arial" w:hAnsi="Arial" w:cs="Arial"/>
                <w:sz w:val="24"/>
                <w:szCs w:val="24"/>
              </w:rPr>
              <w:t>that leads to the employer offering a summer internship for two students from the course.</w:t>
            </w:r>
            <w:r w:rsidR="00F44903" w:rsidRPr="00722BC3">
              <w:rPr>
                <w:rFonts w:ascii="Arial" w:hAnsi="Arial" w:cs="Arial"/>
                <w:sz w:val="24"/>
                <w:szCs w:val="24"/>
              </w:rPr>
              <w:t xml:space="preserve"> H</w:t>
            </w:r>
            <w:r w:rsidRPr="00722BC3">
              <w:rPr>
                <w:rFonts w:ascii="Arial" w:hAnsi="Arial" w:cs="Arial"/>
                <w:sz w:val="24"/>
                <w:szCs w:val="24"/>
              </w:rPr>
              <w:t>e publishes two articles on HE pedagogy</w:t>
            </w:r>
            <w:r w:rsidR="00870CEE">
              <w:rPr>
                <w:rFonts w:ascii="Arial" w:hAnsi="Arial" w:cs="Arial"/>
                <w:sz w:val="24"/>
                <w:szCs w:val="24"/>
              </w:rPr>
              <w:t xml:space="preserve"> around work based learning and the need for employer informed learning and teaching</w:t>
            </w:r>
            <w:r w:rsidRPr="00722BC3">
              <w:rPr>
                <w:rFonts w:ascii="Arial" w:hAnsi="Arial" w:cs="Arial"/>
                <w:sz w:val="24"/>
                <w:szCs w:val="24"/>
              </w:rPr>
              <w:t xml:space="preserve">. </w:t>
            </w:r>
            <w:r w:rsidR="004B781E">
              <w:rPr>
                <w:rFonts w:ascii="Arial" w:hAnsi="Arial" w:cs="Arial"/>
                <w:sz w:val="24"/>
                <w:szCs w:val="24"/>
              </w:rPr>
              <w:t xml:space="preserve">His leadership of the course </w:t>
            </w:r>
            <w:r w:rsidR="00A20B8C">
              <w:rPr>
                <w:rFonts w:ascii="Arial" w:hAnsi="Arial" w:cs="Arial"/>
                <w:sz w:val="24"/>
                <w:szCs w:val="24"/>
              </w:rPr>
              <w:t xml:space="preserve">and his work to improve the employability of his graduates is sustained over three years and </w:t>
            </w:r>
            <w:r w:rsidR="00463E2B">
              <w:rPr>
                <w:rFonts w:ascii="Arial" w:hAnsi="Arial" w:cs="Arial"/>
                <w:sz w:val="24"/>
                <w:szCs w:val="24"/>
              </w:rPr>
              <w:t xml:space="preserve">the NSS results for his course have gone up especially in relation to </w:t>
            </w:r>
            <w:r w:rsidR="00D56B45">
              <w:rPr>
                <w:rFonts w:ascii="Arial" w:hAnsi="Arial" w:cs="Arial"/>
                <w:sz w:val="24"/>
                <w:szCs w:val="24"/>
              </w:rPr>
              <w:t xml:space="preserve">learning and teaching. </w:t>
            </w:r>
            <w:r w:rsidRPr="00722BC3">
              <w:rPr>
                <w:rFonts w:ascii="Arial" w:hAnsi="Arial" w:cs="Arial"/>
                <w:sz w:val="24"/>
                <w:szCs w:val="24"/>
              </w:rPr>
              <w:t xml:space="preserve">He uses this as </w:t>
            </w:r>
            <w:r w:rsidR="00F67435">
              <w:rPr>
                <w:rFonts w:ascii="Arial" w:hAnsi="Arial" w:cs="Arial"/>
                <w:sz w:val="24"/>
                <w:szCs w:val="24"/>
              </w:rPr>
              <w:t xml:space="preserve">some of the </w:t>
            </w:r>
            <w:r w:rsidRPr="00722BC3">
              <w:rPr>
                <w:rFonts w:ascii="Arial" w:hAnsi="Arial" w:cs="Arial"/>
                <w:sz w:val="24"/>
                <w:szCs w:val="24"/>
              </w:rPr>
              <w:t>evidence for his claim for Senior Fellow.</w:t>
            </w:r>
            <w:r w:rsidR="008F7335">
              <w:rPr>
                <w:rFonts w:ascii="Arial" w:hAnsi="Arial" w:cs="Arial"/>
                <w:sz w:val="24"/>
                <w:szCs w:val="24"/>
              </w:rPr>
              <w:t xml:space="preserve"> </w:t>
            </w:r>
            <w:r w:rsidR="00803008">
              <w:rPr>
                <w:rFonts w:ascii="Arial" w:hAnsi="Arial" w:cs="Arial"/>
                <w:sz w:val="24"/>
                <w:szCs w:val="24"/>
              </w:rPr>
              <w:t xml:space="preserve">He is asked to share the good practice he has developed in his team with others within his Faculty and with encouragement </w:t>
            </w:r>
            <w:r w:rsidR="00AF2260">
              <w:rPr>
                <w:rFonts w:ascii="Arial" w:hAnsi="Arial" w:cs="Arial"/>
                <w:sz w:val="24"/>
                <w:szCs w:val="24"/>
              </w:rPr>
              <w:t xml:space="preserve">then presents the work at the University annual Learning and Teaching conference. </w:t>
            </w:r>
          </w:p>
        </w:tc>
      </w:tr>
    </w:tbl>
    <w:p w14:paraId="056E1A7E" w14:textId="025E061F" w:rsidR="0087688B" w:rsidRPr="0087688B" w:rsidRDefault="0087688B" w:rsidP="005A3676">
      <w:pPr>
        <w:spacing w:after="0" w:line="240" w:lineRule="auto"/>
        <w:rPr>
          <w:sz w:val="24"/>
          <w:szCs w:val="24"/>
        </w:rPr>
      </w:pPr>
    </w:p>
    <w:p w14:paraId="5460C986" w14:textId="77777777" w:rsidR="008D67AF" w:rsidRDefault="008D67AF" w:rsidP="005A3676">
      <w:pPr>
        <w:spacing w:after="0" w:line="240" w:lineRule="auto"/>
        <w:rPr>
          <w:sz w:val="24"/>
          <w:szCs w:val="24"/>
        </w:rPr>
      </w:pPr>
    </w:p>
    <w:p w14:paraId="056C1FE1" w14:textId="77777777" w:rsidR="008D67AF" w:rsidRPr="0087688B" w:rsidRDefault="008D67AF" w:rsidP="005A3676">
      <w:pPr>
        <w:spacing w:after="0" w:line="240" w:lineRule="auto"/>
        <w:rPr>
          <w:sz w:val="24"/>
          <w:szCs w:val="24"/>
        </w:rPr>
      </w:pPr>
    </w:p>
    <w:tbl>
      <w:tblPr>
        <w:tblStyle w:val="TableGrid"/>
        <w:tblW w:w="0" w:type="auto"/>
        <w:tblInd w:w="846" w:type="dxa"/>
        <w:shd w:val="clear" w:color="auto" w:fill="EDEAC4" w:themeFill="accent3" w:themeFillTint="66"/>
        <w:tblLook w:val="04A0" w:firstRow="1" w:lastRow="0" w:firstColumn="1" w:lastColumn="0" w:noHBand="0" w:noVBand="1"/>
      </w:tblPr>
      <w:tblGrid>
        <w:gridCol w:w="7087"/>
      </w:tblGrid>
      <w:tr w:rsidR="0087688B" w:rsidRPr="0087688B" w14:paraId="1AB9046F" w14:textId="77777777" w:rsidTr="0087688B">
        <w:tc>
          <w:tcPr>
            <w:tcW w:w="7087" w:type="dxa"/>
            <w:shd w:val="clear" w:color="auto" w:fill="EDEAC4" w:themeFill="accent3" w:themeFillTint="66"/>
          </w:tcPr>
          <w:p w14:paraId="087F67AD" w14:textId="670E1397" w:rsidR="0087688B" w:rsidRPr="00342ADA" w:rsidRDefault="0087688B" w:rsidP="008B5222">
            <w:pPr>
              <w:rPr>
                <w:rFonts w:ascii="Arial" w:hAnsi="Arial" w:cs="Arial"/>
                <w:sz w:val="24"/>
                <w:szCs w:val="24"/>
              </w:rPr>
            </w:pPr>
            <w:r w:rsidRPr="00342ADA">
              <w:rPr>
                <w:rFonts w:ascii="Arial" w:hAnsi="Arial" w:cs="Arial"/>
                <w:sz w:val="24"/>
                <w:szCs w:val="24"/>
              </w:rPr>
              <w:t>Case Example 2: Shahina</w:t>
            </w:r>
          </w:p>
        </w:tc>
      </w:tr>
      <w:tr w:rsidR="0087688B" w:rsidRPr="0087688B" w14:paraId="5F19AA19" w14:textId="77777777" w:rsidTr="00FD56C0">
        <w:trPr>
          <w:trHeight w:val="699"/>
        </w:trPr>
        <w:tc>
          <w:tcPr>
            <w:tcW w:w="7087" w:type="dxa"/>
            <w:shd w:val="clear" w:color="auto" w:fill="EDEAC4" w:themeFill="accent3" w:themeFillTint="66"/>
          </w:tcPr>
          <w:p w14:paraId="46EBCCB9" w14:textId="319434FB" w:rsidR="004B79AB" w:rsidRPr="004B79AB" w:rsidRDefault="0087688B" w:rsidP="004B79AB">
            <w:pPr>
              <w:rPr>
                <w:rFonts w:ascii="Arial" w:hAnsi="Arial" w:cs="Arial"/>
                <w:sz w:val="24"/>
                <w:szCs w:val="24"/>
              </w:rPr>
            </w:pPr>
            <w:r w:rsidRPr="00342ADA">
              <w:rPr>
                <w:rFonts w:ascii="Arial" w:hAnsi="Arial" w:cs="Arial"/>
                <w:sz w:val="24"/>
                <w:szCs w:val="24"/>
              </w:rPr>
              <w:t>Shahina is a liaison librarian working closely with the Faculty of Arts</w:t>
            </w:r>
            <w:r w:rsidR="00DD5FCD" w:rsidRPr="00342ADA">
              <w:rPr>
                <w:rFonts w:ascii="Arial" w:hAnsi="Arial" w:cs="Arial"/>
                <w:sz w:val="24"/>
                <w:szCs w:val="24"/>
              </w:rPr>
              <w:t>,</w:t>
            </w:r>
            <w:r w:rsidRPr="00342ADA">
              <w:rPr>
                <w:rFonts w:ascii="Arial" w:hAnsi="Arial" w:cs="Arial"/>
                <w:sz w:val="24"/>
                <w:szCs w:val="24"/>
              </w:rPr>
              <w:t xml:space="preserve"> Humanities</w:t>
            </w:r>
            <w:r w:rsidR="00DD5FCD" w:rsidRPr="00342ADA">
              <w:rPr>
                <w:rFonts w:ascii="Arial" w:hAnsi="Arial" w:cs="Arial"/>
                <w:sz w:val="24"/>
                <w:szCs w:val="24"/>
              </w:rPr>
              <w:t xml:space="preserve"> and Education</w:t>
            </w:r>
            <w:r w:rsidRPr="00342ADA">
              <w:rPr>
                <w:rFonts w:ascii="Arial" w:hAnsi="Arial" w:cs="Arial"/>
                <w:sz w:val="24"/>
                <w:szCs w:val="24"/>
              </w:rPr>
              <w:t xml:space="preserve">.  She knows a lot about the literature base, supports the academics teaching on the courses and also runs workshops in information literacy </w:t>
            </w:r>
            <w:r w:rsidR="006D2B77">
              <w:rPr>
                <w:rFonts w:ascii="Arial" w:hAnsi="Arial" w:cs="Arial"/>
                <w:sz w:val="24"/>
                <w:szCs w:val="24"/>
              </w:rPr>
              <w:t xml:space="preserve">and accessibility </w:t>
            </w:r>
            <w:r w:rsidR="007517E2">
              <w:rPr>
                <w:rFonts w:ascii="Arial" w:hAnsi="Arial" w:cs="Arial"/>
                <w:sz w:val="24"/>
                <w:szCs w:val="24"/>
              </w:rPr>
              <w:t xml:space="preserve">of library resources </w:t>
            </w:r>
            <w:r w:rsidRPr="00342ADA">
              <w:rPr>
                <w:rFonts w:ascii="Arial" w:hAnsi="Arial" w:cs="Arial"/>
                <w:sz w:val="24"/>
                <w:szCs w:val="24"/>
              </w:rPr>
              <w:t>for students.  She wants to understand more about the processes around learning and teaching because she would like to feel better equipped to deal with specific queries. She undertakes the UCAP and gains her Associate Fellowship.  While on the UCAP</w:t>
            </w:r>
            <w:r w:rsidR="00F44903" w:rsidRPr="00342ADA">
              <w:rPr>
                <w:rFonts w:ascii="Arial" w:hAnsi="Arial" w:cs="Arial"/>
                <w:sz w:val="24"/>
                <w:szCs w:val="24"/>
              </w:rPr>
              <w:t>,</w:t>
            </w:r>
            <w:r w:rsidRPr="00342ADA">
              <w:rPr>
                <w:rFonts w:ascii="Arial" w:hAnsi="Arial" w:cs="Arial"/>
                <w:sz w:val="24"/>
                <w:szCs w:val="24"/>
              </w:rPr>
              <w:t xml:space="preserve"> she realises that she could do a lot more to support the courses she works with by developing </w:t>
            </w:r>
            <w:r w:rsidR="004C3556">
              <w:rPr>
                <w:rFonts w:ascii="Arial" w:hAnsi="Arial" w:cs="Arial"/>
                <w:sz w:val="24"/>
                <w:szCs w:val="24"/>
              </w:rPr>
              <w:t xml:space="preserve">inclusive </w:t>
            </w:r>
            <w:r w:rsidRPr="00342ADA">
              <w:rPr>
                <w:rFonts w:ascii="Arial" w:hAnsi="Arial" w:cs="Arial"/>
                <w:sz w:val="24"/>
                <w:szCs w:val="24"/>
              </w:rPr>
              <w:t>strategies to embed information literacy into the curriculum</w:t>
            </w:r>
            <w:r w:rsidR="00DD4BC8">
              <w:rPr>
                <w:rFonts w:ascii="Arial" w:hAnsi="Arial" w:cs="Arial"/>
                <w:sz w:val="24"/>
                <w:szCs w:val="24"/>
              </w:rPr>
              <w:t xml:space="preserve"> and assessment strategies</w:t>
            </w:r>
            <w:r w:rsidR="00E548FB">
              <w:rPr>
                <w:rFonts w:ascii="Arial" w:hAnsi="Arial" w:cs="Arial"/>
                <w:sz w:val="24"/>
                <w:szCs w:val="24"/>
              </w:rPr>
              <w:t xml:space="preserve"> she is keen to ensure </w:t>
            </w:r>
            <w:r w:rsidR="009A4887">
              <w:rPr>
                <w:rFonts w:ascii="Arial" w:hAnsi="Arial" w:cs="Arial"/>
                <w:sz w:val="24"/>
                <w:szCs w:val="24"/>
              </w:rPr>
              <w:t>th</w:t>
            </w:r>
            <w:r w:rsidR="00F764E2">
              <w:rPr>
                <w:rFonts w:ascii="Arial" w:hAnsi="Arial" w:cs="Arial"/>
                <w:sz w:val="24"/>
                <w:szCs w:val="24"/>
              </w:rPr>
              <w:t>ese are</w:t>
            </w:r>
            <w:r w:rsidR="009A4887">
              <w:rPr>
                <w:rFonts w:ascii="Arial" w:hAnsi="Arial" w:cs="Arial"/>
                <w:sz w:val="24"/>
                <w:szCs w:val="24"/>
              </w:rPr>
              <w:t xml:space="preserve"> both effective and inclusive</w:t>
            </w:r>
            <w:r w:rsidRPr="00342ADA">
              <w:rPr>
                <w:rFonts w:ascii="Arial" w:hAnsi="Arial" w:cs="Arial"/>
                <w:sz w:val="24"/>
                <w:szCs w:val="24"/>
              </w:rPr>
              <w:t>. She uses the Staff Development offers in learning technology to improve her digital media skills and starts up a blog to encourage critical reading and develops some resources for course Blackboards</w:t>
            </w:r>
            <w:r w:rsidR="00C33EC3">
              <w:rPr>
                <w:rFonts w:ascii="Arial" w:hAnsi="Arial" w:cs="Arial"/>
                <w:sz w:val="24"/>
                <w:szCs w:val="24"/>
              </w:rPr>
              <w:t xml:space="preserve"> in collaboration with </w:t>
            </w:r>
            <w:r w:rsidR="005F4677">
              <w:rPr>
                <w:rFonts w:ascii="Arial" w:hAnsi="Arial" w:cs="Arial"/>
                <w:sz w:val="24"/>
                <w:szCs w:val="24"/>
              </w:rPr>
              <w:t>some module leads</w:t>
            </w:r>
            <w:r w:rsidR="009A4887">
              <w:rPr>
                <w:rFonts w:ascii="Arial" w:hAnsi="Arial" w:cs="Arial"/>
                <w:sz w:val="24"/>
                <w:szCs w:val="24"/>
              </w:rPr>
              <w:t xml:space="preserve">, she develops this </w:t>
            </w:r>
            <w:r w:rsidR="00EC2AF1">
              <w:rPr>
                <w:rFonts w:ascii="Arial" w:hAnsi="Arial" w:cs="Arial"/>
                <w:sz w:val="24"/>
                <w:szCs w:val="24"/>
              </w:rPr>
              <w:t>in both a written blog format and an audio podcast to ensure accessibility</w:t>
            </w:r>
            <w:r w:rsidRPr="00342ADA">
              <w:rPr>
                <w:rFonts w:ascii="Arial" w:hAnsi="Arial" w:cs="Arial"/>
                <w:sz w:val="24"/>
                <w:szCs w:val="24"/>
              </w:rPr>
              <w:t xml:space="preserve">. </w:t>
            </w:r>
            <w:r w:rsidR="004C3556">
              <w:rPr>
                <w:rFonts w:ascii="Arial" w:hAnsi="Arial" w:cs="Arial"/>
                <w:sz w:val="24"/>
                <w:szCs w:val="24"/>
              </w:rPr>
              <w:t xml:space="preserve">She evaluates the </w:t>
            </w:r>
            <w:r w:rsidR="00942DFC">
              <w:rPr>
                <w:rFonts w:ascii="Arial" w:hAnsi="Arial" w:cs="Arial"/>
                <w:sz w:val="24"/>
                <w:szCs w:val="24"/>
              </w:rPr>
              <w:t xml:space="preserve">uptake in </w:t>
            </w:r>
            <w:r w:rsidR="00292361">
              <w:rPr>
                <w:rFonts w:ascii="Arial" w:hAnsi="Arial" w:cs="Arial"/>
                <w:sz w:val="24"/>
                <w:szCs w:val="24"/>
              </w:rPr>
              <w:t xml:space="preserve">the </w:t>
            </w:r>
            <w:r w:rsidR="00942DFC">
              <w:rPr>
                <w:rFonts w:ascii="Arial" w:hAnsi="Arial" w:cs="Arial"/>
                <w:sz w:val="24"/>
                <w:szCs w:val="24"/>
              </w:rPr>
              <w:t xml:space="preserve">reading </w:t>
            </w:r>
            <w:r w:rsidR="00292361">
              <w:rPr>
                <w:rFonts w:ascii="Arial" w:hAnsi="Arial" w:cs="Arial"/>
                <w:sz w:val="24"/>
                <w:szCs w:val="24"/>
              </w:rPr>
              <w:t xml:space="preserve">of </w:t>
            </w:r>
            <w:r w:rsidR="00942DFC">
              <w:rPr>
                <w:rFonts w:ascii="Arial" w:hAnsi="Arial" w:cs="Arial"/>
                <w:sz w:val="24"/>
                <w:szCs w:val="24"/>
              </w:rPr>
              <w:t>her blog or listening to her podcast and</w:t>
            </w:r>
            <w:r w:rsidR="00292361">
              <w:rPr>
                <w:rFonts w:ascii="Arial" w:hAnsi="Arial" w:cs="Arial"/>
                <w:sz w:val="24"/>
                <w:szCs w:val="24"/>
              </w:rPr>
              <w:t xml:space="preserve"> surveys </w:t>
            </w:r>
            <w:r w:rsidR="006D1A26">
              <w:rPr>
                <w:rFonts w:ascii="Arial" w:hAnsi="Arial" w:cs="Arial"/>
                <w:sz w:val="24"/>
                <w:szCs w:val="24"/>
              </w:rPr>
              <w:t>a selection of students who use the resources to determine its effectiveness.</w:t>
            </w:r>
            <w:r w:rsidR="00942DFC">
              <w:rPr>
                <w:rFonts w:ascii="Arial" w:hAnsi="Arial" w:cs="Arial"/>
                <w:sz w:val="24"/>
                <w:szCs w:val="24"/>
              </w:rPr>
              <w:t xml:space="preserve"> </w:t>
            </w:r>
            <w:r w:rsidRPr="00342ADA">
              <w:rPr>
                <w:rFonts w:ascii="Arial" w:hAnsi="Arial" w:cs="Arial"/>
                <w:sz w:val="24"/>
                <w:szCs w:val="24"/>
              </w:rPr>
              <w:t xml:space="preserve">She does another workshop in research methods and </w:t>
            </w:r>
            <w:r w:rsidR="006D1A26">
              <w:rPr>
                <w:rFonts w:ascii="Arial" w:hAnsi="Arial" w:cs="Arial"/>
                <w:sz w:val="24"/>
                <w:szCs w:val="24"/>
              </w:rPr>
              <w:t xml:space="preserve">uses her </w:t>
            </w:r>
            <w:r w:rsidRPr="00342ADA">
              <w:rPr>
                <w:rFonts w:ascii="Arial" w:hAnsi="Arial" w:cs="Arial"/>
                <w:sz w:val="24"/>
                <w:szCs w:val="24"/>
              </w:rPr>
              <w:t>evaluat</w:t>
            </w:r>
            <w:r w:rsidR="00E65F96">
              <w:rPr>
                <w:rFonts w:ascii="Arial" w:hAnsi="Arial" w:cs="Arial"/>
                <w:sz w:val="24"/>
                <w:szCs w:val="24"/>
              </w:rPr>
              <w:t>ions of</w:t>
            </w:r>
            <w:r w:rsidRPr="00342ADA">
              <w:rPr>
                <w:rFonts w:ascii="Arial" w:hAnsi="Arial" w:cs="Arial"/>
                <w:sz w:val="24"/>
                <w:szCs w:val="24"/>
              </w:rPr>
              <w:t xml:space="preserve"> some of her innovations and presents her work at a</w:t>
            </w:r>
            <w:r w:rsidR="00886124">
              <w:rPr>
                <w:rFonts w:ascii="Arial" w:hAnsi="Arial" w:cs="Arial"/>
                <w:sz w:val="24"/>
                <w:szCs w:val="24"/>
              </w:rPr>
              <w:t>n external</w:t>
            </w:r>
            <w:r w:rsidRPr="00342ADA">
              <w:rPr>
                <w:rFonts w:ascii="Arial" w:hAnsi="Arial" w:cs="Arial"/>
                <w:sz w:val="24"/>
                <w:szCs w:val="24"/>
              </w:rPr>
              <w:t xml:space="preserve"> conference</w:t>
            </w:r>
            <w:r w:rsidR="005F4677">
              <w:rPr>
                <w:rFonts w:ascii="Arial" w:hAnsi="Arial" w:cs="Arial"/>
                <w:sz w:val="24"/>
                <w:szCs w:val="24"/>
              </w:rPr>
              <w:t xml:space="preserve"> and the Universit</w:t>
            </w:r>
            <w:r w:rsidR="00886124">
              <w:rPr>
                <w:rFonts w:ascii="Arial" w:hAnsi="Arial" w:cs="Arial"/>
                <w:sz w:val="24"/>
                <w:szCs w:val="24"/>
              </w:rPr>
              <w:t>y’s annual Learning and Teaching Conference</w:t>
            </w:r>
            <w:r w:rsidR="004A6B6A">
              <w:rPr>
                <w:rFonts w:ascii="Arial" w:hAnsi="Arial" w:cs="Arial"/>
                <w:sz w:val="24"/>
                <w:szCs w:val="24"/>
              </w:rPr>
              <w:t xml:space="preserve"> at the Medway campus</w:t>
            </w:r>
            <w:r w:rsidRPr="00342ADA">
              <w:rPr>
                <w:rFonts w:ascii="Arial" w:hAnsi="Arial" w:cs="Arial"/>
                <w:sz w:val="24"/>
                <w:szCs w:val="24"/>
              </w:rPr>
              <w:t>. She now has enough evidence to prepare a claim for Fellowship.</w:t>
            </w:r>
          </w:p>
        </w:tc>
      </w:tr>
    </w:tbl>
    <w:p w14:paraId="5616F94D" w14:textId="77777777" w:rsidR="008D67AF" w:rsidRDefault="008D67AF" w:rsidP="005A3676">
      <w:pPr>
        <w:spacing w:after="0" w:line="240" w:lineRule="auto"/>
        <w:rPr>
          <w:sz w:val="24"/>
          <w:szCs w:val="24"/>
        </w:rPr>
      </w:pPr>
    </w:p>
    <w:p w14:paraId="6AC8A4FE" w14:textId="77777777" w:rsidR="008D67AF" w:rsidRPr="0087688B" w:rsidRDefault="008D67AF" w:rsidP="005A3676">
      <w:pPr>
        <w:spacing w:after="0" w:line="240" w:lineRule="auto"/>
        <w:rPr>
          <w:sz w:val="24"/>
          <w:szCs w:val="24"/>
        </w:rPr>
      </w:pPr>
    </w:p>
    <w:p w14:paraId="346815B6" w14:textId="77777777" w:rsidR="0087688B" w:rsidRPr="0087688B" w:rsidRDefault="0087688B" w:rsidP="005A3676">
      <w:pPr>
        <w:spacing w:after="0" w:line="240" w:lineRule="auto"/>
        <w:rPr>
          <w:sz w:val="24"/>
          <w:szCs w:val="24"/>
        </w:rPr>
      </w:pPr>
    </w:p>
    <w:tbl>
      <w:tblPr>
        <w:tblStyle w:val="TableGrid"/>
        <w:tblW w:w="0" w:type="auto"/>
        <w:tblInd w:w="846" w:type="dxa"/>
        <w:shd w:val="clear" w:color="auto" w:fill="DDF0C8"/>
        <w:tblLook w:val="04A0" w:firstRow="1" w:lastRow="0" w:firstColumn="1" w:lastColumn="0" w:noHBand="0" w:noVBand="1"/>
      </w:tblPr>
      <w:tblGrid>
        <w:gridCol w:w="7087"/>
      </w:tblGrid>
      <w:tr w:rsidR="0087688B" w:rsidRPr="0087688B" w14:paraId="1CBDA681" w14:textId="77777777" w:rsidTr="0087688B">
        <w:tc>
          <w:tcPr>
            <w:tcW w:w="7087" w:type="dxa"/>
            <w:shd w:val="clear" w:color="auto" w:fill="DDF0C8"/>
          </w:tcPr>
          <w:p w14:paraId="0EC0FD2F" w14:textId="0E2C0D53" w:rsidR="0087688B" w:rsidRPr="00FF5735" w:rsidRDefault="0087688B" w:rsidP="008B5222">
            <w:pPr>
              <w:rPr>
                <w:rFonts w:ascii="Arial" w:hAnsi="Arial" w:cs="Arial"/>
                <w:sz w:val="24"/>
                <w:szCs w:val="24"/>
              </w:rPr>
            </w:pPr>
            <w:r w:rsidRPr="00FF5735">
              <w:rPr>
                <w:rFonts w:ascii="Arial" w:hAnsi="Arial" w:cs="Arial"/>
                <w:sz w:val="24"/>
                <w:szCs w:val="24"/>
              </w:rPr>
              <w:t>Case Example 3: Stefan</w:t>
            </w:r>
          </w:p>
        </w:tc>
      </w:tr>
      <w:tr w:rsidR="0087688B" w:rsidRPr="0087688B" w14:paraId="26C9691D" w14:textId="77777777" w:rsidTr="00F44903">
        <w:trPr>
          <w:trHeight w:val="6315"/>
        </w:trPr>
        <w:tc>
          <w:tcPr>
            <w:tcW w:w="7087" w:type="dxa"/>
            <w:shd w:val="clear" w:color="auto" w:fill="DDF0C8"/>
          </w:tcPr>
          <w:p w14:paraId="32A95FB5" w14:textId="73BBEAB9" w:rsidR="0087688B" w:rsidRPr="00FF5735" w:rsidRDefault="0087688B" w:rsidP="008B5222">
            <w:pPr>
              <w:rPr>
                <w:rFonts w:ascii="Arial" w:hAnsi="Arial" w:cs="Arial"/>
                <w:sz w:val="24"/>
                <w:szCs w:val="24"/>
              </w:rPr>
            </w:pPr>
            <w:r w:rsidRPr="00FF5735">
              <w:rPr>
                <w:rFonts w:ascii="Arial" w:hAnsi="Arial" w:cs="Arial"/>
                <w:sz w:val="24"/>
                <w:szCs w:val="24"/>
              </w:rPr>
              <w:t xml:space="preserve">Stefan has been an academic for 12 years and is currently a Senior Lecturer in Bioscience.  He has never done a formal qualification in HE learning and teaching and has learned on the job with support from colleagues. He leads an undergraduate and a postgraduate course and supervises doctoral candidates. He has always achieved good results in relation to student </w:t>
            </w:r>
            <w:r w:rsidR="004F64CD" w:rsidRPr="00FF5735">
              <w:rPr>
                <w:rFonts w:ascii="Arial" w:hAnsi="Arial" w:cs="Arial"/>
                <w:sz w:val="24"/>
                <w:szCs w:val="24"/>
              </w:rPr>
              <w:t>outcomes but</w:t>
            </w:r>
            <w:r w:rsidRPr="00FF5735">
              <w:rPr>
                <w:rFonts w:ascii="Arial" w:hAnsi="Arial" w:cs="Arial"/>
                <w:sz w:val="24"/>
                <w:szCs w:val="24"/>
              </w:rPr>
              <w:t xml:space="preserve"> is beginning to feel that higher education is changing rapidly.  He notices that most of his newer colleagues are undertaking a taught course in learning and teaching and are talking enthusiastically about different ways of teaching that they are trying out. The students are clearly responding well to these and he can see through </w:t>
            </w:r>
            <w:r w:rsidR="00E264D9">
              <w:rPr>
                <w:rFonts w:ascii="Arial" w:hAnsi="Arial" w:cs="Arial"/>
                <w:sz w:val="24"/>
                <w:szCs w:val="24"/>
              </w:rPr>
              <w:t xml:space="preserve">modules </w:t>
            </w:r>
            <w:r w:rsidRPr="00FF5735">
              <w:rPr>
                <w:rFonts w:ascii="Arial" w:hAnsi="Arial" w:cs="Arial"/>
                <w:sz w:val="24"/>
                <w:szCs w:val="24"/>
              </w:rPr>
              <w:t xml:space="preserve">evaluations on his courses that they appreciate the enthusiasm.  </w:t>
            </w:r>
            <w:r w:rsidR="00386651">
              <w:rPr>
                <w:rFonts w:ascii="Arial" w:hAnsi="Arial" w:cs="Arial"/>
                <w:sz w:val="24"/>
                <w:szCs w:val="24"/>
              </w:rPr>
              <w:t xml:space="preserve">He </w:t>
            </w:r>
            <w:r w:rsidR="00D81C8B">
              <w:rPr>
                <w:rFonts w:ascii="Arial" w:hAnsi="Arial" w:cs="Arial"/>
                <w:sz w:val="24"/>
                <w:szCs w:val="24"/>
              </w:rPr>
              <w:t xml:space="preserve">instigates a series of peer observation and review sessions whereby he is both reviewed and </w:t>
            </w:r>
            <w:r w:rsidR="00C05DBE">
              <w:rPr>
                <w:rFonts w:ascii="Arial" w:hAnsi="Arial" w:cs="Arial"/>
                <w:sz w:val="24"/>
                <w:szCs w:val="24"/>
              </w:rPr>
              <w:t>reviewer</w:t>
            </w:r>
            <w:r w:rsidR="00D81C8B">
              <w:rPr>
                <w:rFonts w:ascii="Arial" w:hAnsi="Arial" w:cs="Arial"/>
                <w:sz w:val="24"/>
                <w:szCs w:val="24"/>
              </w:rPr>
              <w:t xml:space="preserve"> so that he can learn</w:t>
            </w:r>
            <w:r w:rsidR="00C05DBE">
              <w:rPr>
                <w:rFonts w:ascii="Arial" w:hAnsi="Arial" w:cs="Arial"/>
                <w:sz w:val="24"/>
                <w:szCs w:val="24"/>
              </w:rPr>
              <w:t xml:space="preserve"> from his colleagues and </w:t>
            </w:r>
            <w:r w:rsidR="00513A4B">
              <w:rPr>
                <w:rFonts w:ascii="Arial" w:hAnsi="Arial" w:cs="Arial"/>
                <w:sz w:val="24"/>
                <w:szCs w:val="24"/>
              </w:rPr>
              <w:t>evaluate</w:t>
            </w:r>
            <w:r w:rsidR="00C05DBE">
              <w:rPr>
                <w:rFonts w:ascii="Arial" w:hAnsi="Arial" w:cs="Arial"/>
                <w:sz w:val="24"/>
                <w:szCs w:val="24"/>
              </w:rPr>
              <w:t xml:space="preserve"> the effectiveness of both his own teaching and that of his </w:t>
            </w:r>
            <w:r w:rsidR="00513A4B">
              <w:rPr>
                <w:rFonts w:ascii="Arial" w:hAnsi="Arial" w:cs="Arial"/>
                <w:sz w:val="24"/>
                <w:szCs w:val="24"/>
              </w:rPr>
              <w:t>colleagues</w:t>
            </w:r>
            <w:r w:rsidR="00C05DBE">
              <w:rPr>
                <w:rFonts w:ascii="Arial" w:hAnsi="Arial" w:cs="Arial"/>
                <w:sz w:val="24"/>
                <w:szCs w:val="24"/>
              </w:rPr>
              <w:t xml:space="preserve"> </w:t>
            </w:r>
            <w:r w:rsidR="00513A4B">
              <w:rPr>
                <w:rFonts w:ascii="Arial" w:hAnsi="Arial" w:cs="Arial"/>
                <w:sz w:val="24"/>
                <w:szCs w:val="24"/>
              </w:rPr>
              <w:t>who teach on his course</w:t>
            </w:r>
            <w:r w:rsidR="00383418">
              <w:rPr>
                <w:rFonts w:ascii="Arial" w:hAnsi="Arial" w:cs="Arial"/>
                <w:sz w:val="24"/>
                <w:szCs w:val="24"/>
              </w:rPr>
              <w:t>s</w:t>
            </w:r>
            <w:r w:rsidR="00513A4B">
              <w:rPr>
                <w:rFonts w:ascii="Arial" w:hAnsi="Arial" w:cs="Arial"/>
                <w:sz w:val="24"/>
                <w:szCs w:val="24"/>
              </w:rPr>
              <w:t>.</w:t>
            </w:r>
            <w:r w:rsidR="00F0113C">
              <w:rPr>
                <w:rFonts w:ascii="Arial" w:hAnsi="Arial" w:cs="Arial"/>
                <w:sz w:val="24"/>
                <w:szCs w:val="24"/>
              </w:rPr>
              <w:t xml:space="preserve"> He then triangulates this evaluation with the latest NSS scores in his </w:t>
            </w:r>
            <w:r w:rsidR="00383418">
              <w:rPr>
                <w:rFonts w:ascii="Arial" w:hAnsi="Arial" w:cs="Arial"/>
                <w:sz w:val="24"/>
                <w:szCs w:val="24"/>
              </w:rPr>
              <w:t xml:space="preserve">UG </w:t>
            </w:r>
            <w:r w:rsidR="00F0113C">
              <w:rPr>
                <w:rFonts w:ascii="Arial" w:hAnsi="Arial" w:cs="Arial"/>
                <w:sz w:val="24"/>
                <w:szCs w:val="24"/>
              </w:rPr>
              <w:t xml:space="preserve">course </w:t>
            </w:r>
            <w:r w:rsidR="00383418">
              <w:rPr>
                <w:rFonts w:ascii="Arial" w:hAnsi="Arial" w:cs="Arial"/>
                <w:sz w:val="24"/>
                <w:szCs w:val="24"/>
              </w:rPr>
              <w:t>and PTES scores in his PG</w:t>
            </w:r>
            <w:r w:rsidR="00151971">
              <w:rPr>
                <w:rFonts w:ascii="Arial" w:hAnsi="Arial" w:cs="Arial"/>
                <w:sz w:val="24"/>
                <w:szCs w:val="24"/>
              </w:rPr>
              <w:t xml:space="preserve"> course </w:t>
            </w:r>
            <w:r w:rsidR="00E264D9">
              <w:rPr>
                <w:rFonts w:ascii="Arial" w:hAnsi="Arial" w:cs="Arial"/>
                <w:sz w:val="24"/>
                <w:szCs w:val="24"/>
              </w:rPr>
              <w:t>demonstrating</w:t>
            </w:r>
            <w:r w:rsidR="00F0113C">
              <w:rPr>
                <w:rFonts w:ascii="Arial" w:hAnsi="Arial" w:cs="Arial"/>
                <w:sz w:val="24"/>
                <w:szCs w:val="24"/>
              </w:rPr>
              <w:t xml:space="preserve"> an improvement in </w:t>
            </w:r>
            <w:r w:rsidR="00E264D9">
              <w:rPr>
                <w:rFonts w:ascii="Arial" w:hAnsi="Arial" w:cs="Arial"/>
                <w:sz w:val="24"/>
                <w:szCs w:val="24"/>
              </w:rPr>
              <w:t>learning and teaching indicators in the</w:t>
            </w:r>
            <w:r w:rsidR="00151971">
              <w:rPr>
                <w:rFonts w:ascii="Arial" w:hAnsi="Arial" w:cs="Arial"/>
                <w:sz w:val="24"/>
                <w:szCs w:val="24"/>
              </w:rPr>
              <w:t xml:space="preserve"> surveys</w:t>
            </w:r>
            <w:r w:rsidR="00E264D9">
              <w:rPr>
                <w:rFonts w:ascii="Arial" w:hAnsi="Arial" w:cs="Arial"/>
                <w:sz w:val="24"/>
                <w:szCs w:val="24"/>
              </w:rPr>
              <w:t xml:space="preserve">. </w:t>
            </w:r>
            <w:r w:rsidR="00D81C8B">
              <w:rPr>
                <w:rFonts w:ascii="Arial" w:hAnsi="Arial" w:cs="Arial"/>
                <w:sz w:val="24"/>
                <w:szCs w:val="24"/>
              </w:rPr>
              <w:t xml:space="preserve"> </w:t>
            </w:r>
            <w:r w:rsidRPr="00FF5735">
              <w:rPr>
                <w:rFonts w:ascii="Arial" w:hAnsi="Arial" w:cs="Arial"/>
                <w:sz w:val="24"/>
                <w:szCs w:val="24"/>
              </w:rPr>
              <w:t>He decides to use the opportunity</w:t>
            </w:r>
            <w:r w:rsidR="00151971">
              <w:rPr>
                <w:rFonts w:ascii="Arial" w:hAnsi="Arial" w:cs="Arial"/>
                <w:sz w:val="24"/>
                <w:szCs w:val="24"/>
              </w:rPr>
              <w:t xml:space="preserve"> of these developments</w:t>
            </w:r>
            <w:r w:rsidRPr="00FF5735">
              <w:rPr>
                <w:rFonts w:ascii="Arial" w:hAnsi="Arial" w:cs="Arial"/>
                <w:sz w:val="24"/>
                <w:szCs w:val="24"/>
              </w:rPr>
              <w:t xml:space="preserve"> to apply for a Senior Fellowship to reflect on his career to date</w:t>
            </w:r>
            <w:r w:rsidR="00962459">
              <w:rPr>
                <w:rFonts w:ascii="Arial" w:hAnsi="Arial" w:cs="Arial"/>
                <w:sz w:val="24"/>
                <w:szCs w:val="24"/>
              </w:rPr>
              <w:t xml:space="preserve"> and provide the evidence for effective</w:t>
            </w:r>
            <w:r w:rsidR="00C873AD">
              <w:rPr>
                <w:rFonts w:ascii="Arial" w:hAnsi="Arial" w:cs="Arial"/>
                <w:sz w:val="24"/>
                <w:szCs w:val="24"/>
              </w:rPr>
              <w:t xml:space="preserve"> and inclusive practice in his courses</w:t>
            </w:r>
            <w:r w:rsidRPr="00FF5735">
              <w:rPr>
                <w:rFonts w:ascii="Arial" w:hAnsi="Arial" w:cs="Arial"/>
                <w:sz w:val="24"/>
                <w:szCs w:val="24"/>
              </w:rPr>
              <w:t xml:space="preserve">.  He has a sound evidence base for </w:t>
            </w:r>
            <w:r w:rsidR="00795667">
              <w:rPr>
                <w:rFonts w:ascii="Arial" w:hAnsi="Arial" w:cs="Arial"/>
                <w:sz w:val="24"/>
                <w:szCs w:val="24"/>
              </w:rPr>
              <w:t>sustained leadership within his current role</w:t>
            </w:r>
            <w:r w:rsidR="00F349B4">
              <w:rPr>
                <w:rFonts w:ascii="Arial" w:hAnsi="Arial" w:cs="Arial"/>
                <w:sz w:val="24"/>
                <w:szCs w:val="24"/>
              </w:rPr>
              <w:t xml:space="preserve">, </w:t>
            </w:r>
            <w:r w:rsidRPr="00FF5735">
              <w:rPr>
                <w:rFonts w:ascii="Arial" w:hAnsi="Arial" w:cs="Arial"/>
                <w:sz w:val="24"/>
                <w:szCs w:val="24"/>
              </w:rPr>
              <w:t>his teaching, supervision</w:t>
            </w:r>
            <w:r w:rsidR="007372ED" w:rsidRPr="00FF5735">
              <w:rPr>
                <w:rFonts w:ascii="Arial" w:hAnsi="Arial" w:cs="Arial"/>
                <w:sz w:val="24"/>
                <w:szCs w:val="24"/>
              </w:rPr>
              <w:t>,</w:t>
            </w:r>
            <w:r w:rsidRPr="00FF5735">
              <w:rPr>
                <w:rFonts w:ascii="Arial" w:hAnsi="Arial" w:cs="Arial"/>
                <w:sz w:val="24"/>
                <w:szCs w:val="24"/>
              </w:rPr>
              <w:t xml:space="preserve"> </w:t>
            </w:r>
            <w:r w:rsidR="00F349B4">
              <w:rPr>
                <w:rFonts w:ascii="Arial" w:hAnsi="Arial" w:cs="Arial"/>
                <w:sz w:val="24"/>
                <w:szCs w:val="24"/>
              </w:rPr>
              <w:t>influence</w:t>
            </w:r>
            <w:r w:rsidR="007372ED" w:rsidRPr="00FF5735">
              <w:rPr>
                <w:rFonts w:ascii="Arial" w:hAnsi="Arial" w:cs="Arial"/>
                <w:sz w:val="24"/>
                <w:szCs w:val="24"/>
              </w:rPr>
              <w:t xml:space="preserve"> and impact </w:t>
            </w:r>
            <w:r w:rsidR="00BE7EC0" w:rsidRPr="00FF5735">
              <w:rPr>
                <w:rFonts w:ascii="Arial" w:hAnsi="Arial" w:cs="Arial"/>
                <w:sz w:val="24"/>
                <w:szCs w:val="24"/>
              </w:rPr>
              <w:t>on learning and teaching</w:t>
            </w:r>
            <w:r w:rsidRPr="00FF5735">
              <w:rPr>
                <w:rFonts w:ascii="Arial" w:hAnsi="Arial" w:cs="Arial"/>
                <w:sz w:val="24"/>
                <w:szCs w:val="24"/>
              </w:rPr>
              <w:t xml:space="preserve"> but would like to update his skills on using learning technology and designing a</w:t>
            </w:r>
            <w:r w:rsidR="00A30120">
              <w:rPr>
                <w:rFonts w:ascii="Arial" w:hAnsi="Arial" w:cs="Arial"/>
                <w:sz w:val="24"/>
                <w:szCs w:val="24"/>
              </w:rPr>
              <w:t xml:space="preserve"> more </w:t>
            </w:r>
            <w:r w:rsidRPr="00FF5735">
              <w:rPr>
                <w:rFonts w:ascii="Arial" w:hAnsi="Arial" w:cs="Arial"/>
                <w:sz w:val="24"/>
                <w:szCs w:val="24"/>
              </w:rPr>
              <w:t xml:space="preserve">inclusive curriculum.  He attends some staff development workshops such as the Impact Leadership Programme, and the Canterbury TELs and gains support from his </w:t>
            </w:r>
            <w:r w:rsidR="00116546" w:rsidRPr="00FF5735">
              <w:rPr>
                <w:rFonts w:ascii="Arial" w:hAnsi="Arial" w:cs="Arial"/>
                <w:sz w:val="24"/>
                <w:szCs w:val="24"/>
              </w:rPr>
              <w:t>Digital Academic Developer</w:t>
            </w:r>
            <w:r w:rsidRPr="00FF5735">
              <w:rPr>
                <w:rFonts w:ascii="Arial" w:hAnsi="Arial" w:cs="Arial"/>
                <w:sz w:val="24"/>
                <w:szCs w:val="24"/>
              </w:rPr>
              <w:t xml:space="preserve"> to embed the use of technologies in his modules. </w:t>
            </w:r>
            <w:r w:rsidR="000F02CB">
              <w:rPr>
                <w:rFonts w:ascii="Arial" w:hAnsi="Arial" w:cs="Arial"/>
                <w:sz w:val="24"/>
                <w:szCs w:val="24"/>
              </w:rPr>
              <w:t>He works with his less experienced colleagues to embed these new skills alongside his extensive experience</w:t>
            </w:r>
            <w:r w:rsidR="001A686F">
              <w:rPr>
                <w:rFonts w:ascii="Arial" w:hAnsi="Arial" w:cs="Arial"/>
                <w:sz w:val="24"/>
                <w:szCs w:val="24"/>
              </w:rPr>
              <w:t>, influencing how they practice as well as developing his own practice</w:t>
            </w:r>
            <w:r w:rsidR="00E76D90">
              <w:rPr>
                <w:rFonts w:ascii="Arial" w:hAnsi="Arial" w:cs="Arial"/>
                <w:sz w:val="24"/>
                <w:szCs w:val="24"/>
              </w:rPr>
              <w:t xml:space="preserve"> especially around inclusive learning and teaching practices</w:t>
            </w:r>
            <w:r w:rsidR="004F64CD">
              <w:rPr>
                <w:rFonts w:ascii="Arial" w:hAnsi="Arial" w:cs="Arial"/>
                <w:sz w:val="24"/>
                <w:szCs w:val="24"/>
              </w:rPr>
              <w:t xml:space="preserve">. </w:t>
            </w:r>
            <w:r w:rsidRPr="00FF5735">
              <w:rPr>
                <w:rFonts w:ascii="Arial" w:hAnsi="Arial" w:cs="Arial"/>
                <w:sz w:val="24"/>
                <w:szCs w:val="24"/>
              </w:rPr>
              <w:t>Once he completes his Senior Fellowship</w:t>
            </w:r>
            <w:r w:rsidR="00F44903" w:rsidRPr="00FF5735">
              <w:rPr>
                <w:rFonts w:ascii="Arial" w:hAnsi="Arial" w:cs="Arial"/>
                <w:sz w:val="24"/>
                <w:szCs w:val="24"/>
              </w:rPr>
              <w:t>,</w:t>
            </w:r>
            <w:r w:rsidRPr="00FF5735">
              <w:rPr>
                <w:rFonts w:ascii="Arial" w:hAnsi="Arial" w:cs="Arial"/>
                <w:sz w:val="24"/>
                <w:szCs w:val="24"/>
              </w:rPr>
              <w:t xml:space="preserve"> he will be eligible to apply for a Principal Lecturer position.</w:t>
            </w:r>
          </w:p>
        </w:tc>
      </w:tr>
    </w:tbl>
    <w:p w14:paraId="4A1FC872" w14:textId="77777777" w:rsidR="0087688B" w:rsidRDefault="0087688B" w:rsidP="000E2D98">
      <w:pPr>
        <w:pStyle w:val="Heading1"/>
        <w:sectPr w:rsidR="0087688B" w:rsidSect="00CA7D2F">
          <w:pgSz w:w="11906" w:h="16838"/>
          <w:pgMar w:top="1134" w:right="1440" w:bottom="1134" w:left="1440" w:header="709" w:footer="709" w:gutter="0"/>
          <w:cols w:space="708"/>
          <w:docGrid w:linePitch="360"/>
        </w:sectPr>
      </w:pPr>
    </w:p>
    <w:p w14:paraId="32824475" w14:textId="3D739245" w:rsidR="00E2164C" w:rsidRPr="000F49E9" w:rsidRDefault="00E2164C" w:rsidP="000F49E9">
      <w:pPr>
        <w:pStyle w:val="Default"/>
        <w:rPr>
          <w:color w:val="211D1E"/>
        </w:rPr>
        <w:sectPr w:rsidR="00E2164C" w:rsidRPr="000F49E9" w:rsidSect="00CA7D2F">
          <w:pgSz w:w="11905" w:h="17337"/>
          <w:pgMar w:top="1350" w:right="703" w:bottom="606" w:left="701" w:header="720" w:footer="720" w:gutter="0"/>
          <w:cols w:space="720"/>
          <w:noEndnote/>
        </w:sectPr>
      </w:pPr>
    </w:p>
    <w:p w14:paraId="3ADD0797" w14:textId="77777777" w:rsidR="00F97770" w:rsidRPr="00F97770" w:rsidRDefault="00A16965" w:rsidP="00F97770">
      <w:pPr>
        <w:rPr>
          <w:rFonts w:ascii="Arial" w:hAnsi="Arial" w:cs="Arial"/>
        </w:rPr>
      </w:pPr>
      <w:r w:rsidRPr="00F97770">
        <w:rPr>
          <w:rFonts w:ascii="Arial" w:hAnsi="Arial" w:cs="Arial"/>
        </w:rPr>
        <w:t>The table</w:t>
      </w:r>
      <w:r w:rsidR="00F207D9" w:rsidRPr="00F97770">
        <w:rPr>
          <w:rFonts w:ascii="Arial" w:hAnsi="Arial" w:cs="Arial"/>
        </w:rPr>
        <w:t>s</w:t>
      </w:r>
      <w:r w:rsidRPr="00F97770">
        <w:rPr>
          <w:rFonts w:ascii="Arial" w:hAnsi="Arial" w:cs="Arial"/>
        </w:rPr>
        <w:t xml:space="preserve"> </w:t>
      </w:r>
      <w:r w:rsidR="00F207D9" w:rsidRPr="00F97770">
        <w:rPr>
          <w:rFonts w:ascii="Arial" w:hAnsi="Arial" w:cs="Arial"/>
        </w:rPr>
        <w:t>below</w:t>
      </w:r>
      <w:r w:rsidRPr="00F97770">
        <w:rPr>
          <w:rFonts w:ascii="Arial" w:hAnsi="Arial" w:cs="Arial"/>
        </w:rPr>
        <w:t xml:space="preserve"> summarise the content of all dimensions and </w:t>
      </w:r>
      <w:r w:rsidR="003D17FC" w:rsidRPr="00F97770">
        <w:rPr>
          <w:rFonts w:ascii="Arial" w:hAnsi="Arial" w:cs="Arial"/>
        </w:rPr>
        <w:t xml:space="preserve">four </w:t>
      </w:r>
      <w:r w:rsidRPr="00F97770">
        <w:rPr>
          <w:rFonts w:ascii="Arial" w:hAnsi="Arial" w:cs="Arial"/>
        </w:rPr>
        <w:t xml:space="preserve">descriptors. </w:t>
      </w:r>
      <w:r w:rsidR="00E443BB" w:rsidRPr="00F97770">
        <w:rPr>
          <w:rFonts w:ascii="Arial" w:hAnsi="Arial" w:cs="Arial"/>
        </w:rPr>
        <w:t>T</w:t>
      </w:r>
      <w:r w:rsidR="00F207D9" w:rsidRPr="00F97770">
        <w:rPr>
          <w:rFonts w:ascii="Arial" w:hAnsi="Arial" w:cs="Arial"/>
        </w:rPr>
        <w:t xml:space="preserve">he </w:t>
      </w:r>
      <w:r w:rsidR="00194F9F" w:rsidRPr="00F97770">
        <w:rPr>
          <w:rFonts w:ascii="Arial" w:hAnsi="Arial" w:cs="Arial"/>
        </w:rPr>
        <w:t xml:space="preserve">professional Standards Framework </w:t>
      </w:r>
      <w:r w:rsidR="00E443BB" w:rsidRPr="00F97770">
        <w:rPr>
          <w:rFonts w:ascii="Arial" w:hAnsi="Arial" w:cs="Arial"/>
        </w:rPr>
        <w:t>,</w:t>
      </w:r>
      <w:r w:rsidR="00F207D9" w:rsidRPr="00F97770">
        <w:rPr>
          <w:rFonts w:ascii="Arial" w:hAnsi="Arial" w:cs="Arial"/>
        </w:rPr>
        <w:t xml:space="preserve"> available on Blackboard</w:t>
      </w:r>
      <w:r w:rsidR="00E443BB" w:rsidRPr="00F97770">
        <w:rPr>
          <w:rFonts w:ascii="Arial" w:hAnsi="Arial" w:cs="Arial"/>
        </w:rPr>
        <w:t>, replicates the PSF table, and we encourage you to have it alongside you as you work on your claim, to avoid missing out any element</w:t>
      </w:r>
      <w:r w:rsidR="00F97770" w:rsidRPr="00F97770">
        <w:rPr>
          <w:rFonts w:ascii="Arial" w:hAnsi="Arial" w:cs="Arial"/>
        </w:rPr>
        <w:t xml:space="preserve"> </w:t>
      </w:r>
      <w:hyperlink r:id="rId24" w:history="1">
        <w:r w:rsidR="00F97770" w:rsidRPr="00F97770">
          <w:rPr>
            <w:rStyle w:val="Hyperlink"/>
            <w:rFonts w:ascii="Arial" w:hAnsi="Arial" w:cs="Arial"/>
          </w:rPr>
          <w:t>https://advance-he.ac.uk/knowledge-hub/professional-standards-framework-teaching-and-supporting-learning-higher-education-0</w:t>
        </w:r>
      </w:hyperlink>
      <w:r w:rsidR="00F97770" w:rsidRPr="00F97770">
        <w:rPr>
          <w:rFonts w:ascii="Arial" w:hAnsi="Arial" w:cs="Arial"/>
        </w:rPr>
        <w:t xml:space="preserve"> </w:t>
      </w:r>
    </w:p>
    <w:p w14:paraId="65E97C7F" w14:textId="72D57ABC" w:rsidR="00E443BB" w:rsidRPr="00AD603D" w:rsidRDefault="003D17FC">
      <w:pPr>
        <w:rPr>
          <w:rFonts w:ascii="Arial" w:hAnsi="Arial" w:cs="Arial"/>
        </w:rPr>
      </w:pPr>
      <w:r w:rsidRPr="00F97770">
        <w:rPr>
          <w:rFonts w:ascii="Arial" w:hAnsi="Arial" w:cs="Arial"/>
        </w:rPr>
        <w:t xml:space="preserve">The </w:t>
      </w:r>
      <w:r w:rsidR="00F207D9" w:rsidRPr="00F97770">
        <w:rPr>
          <w:rFonts w:ascii="Arial" w:hAnsi="Arial" w:cs="Arial"/>
        </w:rPr>
        <w:t>first</w:t>
      </w:r>
      <w:r w:rsidRPr="00F97770">
        <w:rPr>
          <w:rFonts w:ascii="Arial" w:hAnsi="Arial" w:cs="Arial"/>
        </w:rPr>
        <w:t xml:space="preserve"> table focuses on the three Descriptors available at CCCU, and gives more information about the experience you would normally have to be able to apply for each</w:t>
      </w:r>
      <w:r w:rsidR="00E443BB" w:rsidRPr="00F97770">
        <w:rPr>
          <w:rFonts w:ascii="Arial" w:hAnsi="Arial" w:cs="Arial"/>
        </w:rPr>
        <w:t xml:space="preserve"> (though the list is not exhaustive)</w:t>
      </w:r>
      <w:r w:rsidR="001A5D54">
        <w:rPr>
          <w:rFonts w:ascii="Arial" w:hAnsi="Arial" w:cs="Arial"/>
        </w:rPr>
        <w:t>. It is also important to note th</w:t>
      </w:r>
      <w:r w:rsidR="00EA7E5B">
        <w:rPr>
          <w:rFonts w:ascii="Arial" w:hAnsi="Arial" w:cs="Arial"/>
        </w:rPr>
        <w:t>at</w:t>
      </w:r>
      <w:r w:rsidR="001A5D54">
        <w:rPr>
          <w:rFonts w:ascii="Arial" w:hAnsi="Arial" w:cs="Arial"/>
        </w:rPr>
        <w:t xml:space="preserve"> the Fellowship categor</w:t>
      </w:r>
      <w:r w:rsidR="00EA7E5B">
        <w:rPr>
          <w:rFonts w:ascii="Arial" w:hAnsi="Arial" w:cs="Arial"/>
        </w:rPr>
        <w:t>ies are not predicated on individuals roles and these are own shown as typical</w:t>
      </w:r>
      <w:r w:rsidR="007F06D4">
        <w:rPr>
          <w:rFonts w:ascii="Arial" w:hAnsi="Arial" w:cs="Arial"/>
        </w:rPr>
        <w:t xml:space="preserve"> roles</w:t>
      </w:r>
      <w:r w:rsidR="00EA7E5B">
        <w:rPr>
          <w:rFonts w:ascii="Arial" w:hAnsi="Arial" w:cs="Arial"/>
        </w:rPr>
        <w:t xml:space="preserve"> </w:t>
      </w:r>
      <w:r w:rsidR="00AD603D">
        <w:rPr>
          <w:rFonts w:ascii="Arial" w:hAnsi="Arial" w:cs="Arial"/>
        </w:rPr>
        <w:t xml:space="preserve">to demonstrate experience and career paths. </w:t>
      </w:r>
    </w:p>
    <w:tbl>
      <w:tblPr>
        <w:tblW w:w="8423" w:type="dxa"/>
        <w:tblCellMar>
          <w:left w:w="0" w:type="dxa"/>
          <w:right w:w="0" w:type="dxa"/>
        </w:tblCellMar>
        <w:tblLook w:val="0420" w:firstRow="1" w:lastRow="0" w:firstColumn="0" w:lastColumn="0" w:noHBand="0" w:noVBand="1"/>
      </w:tblPr>
      <w:tblGrid>
        <w:gridCol w:w="1342"/>
        <w:gridCol w:w="2047"/>
        <w:gridCol w:w="2517"/>
        <w:gridCol w:w="2517"/>
      </w:tblGrid>
      <w:tr w:rsidR="00C95CF9" w:rsidRPr="00FB4E06" w14:paraId="72D5512F" w14:textId="77777777" w:rsidTr="00C95CF9">
        <w:trPr>
          <w:trHeight w:val="56"/>
        </w:trPr>
        <w:tc>
          <w:tcPr>
            <w:tcW w:w="1342" w:type="dxa"/>
            <w:tcBorders>
              <w:top w:val="single" w:sz="8" w:space="0" w:color="000000"/>
              <w:left w:val="single" w:sz="8" w:space="0" w:color="000000"/>
              <w:bottom w:val="single" w:sz="8" w:space="0" w:color="000000"/>
              <w:right w:val="single" w:sz="8" w:space="0" w:color="000000"/>
            </w:tcBorders>
            <w:shd w:val="clear" w:color="auto" w:fill="C7E68F"/>
            <w:tcMar>
              <w:top w:w="72" w:type="dxa"/>
              <w:left w:w="144" w:type="dxa"/>
              <w:bottom w:w="72" w:type="dxa"/>
              <w:right w:w="144" w:type="dxa"/>
            </w:tcMar>
            <w:hideMark/>
          </w:tcPr>
          <w:p w14:paraId="50A0FD8D" w14:textId="77777777" w:rsidR="00C95CF9" w:rsidRPr="00E92D26" w:rsidRDefault="00C95CF9" w:rsidP="00C95CF9">
            <w:pPr>
              <w:spacing w:line="216" w:lineRule="auto"/>
              <w:rPr>
                <w:rFonts w:ascii="Arial" w:eastAsia="Times New Roman" w:hAnsi="Arial" w:cs="Arial"/>
                <w:b/>
                <w:lang w:eastAsia="en-GB"/>
              </w:rPr>
            </w:pPr>
            <w:r w:rsidRPr="00E92D26">
              <w:rPr>
                <w:rFonts w:ascii="Arial" w:eastAsia="Times New Roman" w:hAnsi="Arial" w:cs="Arial"/>
                <w:b/>
                <w:lang w:eastAsia="en-GB"/>
              </w:rPr>
              <w:t>Category</w:t>
            </w:r>
          </w:p>
        </w:tc>
        <w:tc>
          <w:tcPr>
            <w:tcW w:w="2047" w:type="dxa"/>
            <w:tcBorders>
              <w:top w:val="single" w:sz="8" w:space="0" w:color="000000"/>
              <w:left w:val="single" w:sz="8" w:space="0" w:color="000000"/>
              <w:bottom w:val="single" w:sz="8" w:space="0" w:color="000000"/>
              <w:right w:val="single" w:sz="8" w:space="0" w:color="000000"/>
            </w:tcBorders>
            <w:shd w:val="clear" w:color="auto" w:fill="C7E68F"/>
            <w:tcMar>
              <w:top w:w="72" w:type="dxa"/>
              <w:left w:w="144" w:type="dxa"/>
              <w:bottom w:w="72" w:type="dxa"/>
              <w:right w:w="144" w:type="dxa"/>
            </w:tcMar>
            <w:hideMark/>
          </w:tcPr>
          <w:p w14:paraId="4B2BF645" w14:textId="77777777" w:rsidR="00C95CF9" w:rsidRPr="00E92D26" w:rsidRDefault="00C95CF9" w:rsidP="00C95CF9">
            <w:pPr>
              <w:spacing w:line="216" w:lineRule="auto"/>
              <w:rPr>
                <w:rFonts w:ascii="Arial" w:eastAsia="Times New Roman" w:hAnsi="Arial" w:cs="Arial"/>
                <w:b/>
                <w:lang w:eastAsia="en-GB"/>
              </w:rPr>
            </w:pPr>
            <w:r w:rsidRPr="00E92D26">
              <w:rPr>
                <w:rFonts w:ascii="Arial" w:eastAsia="Times New Roman" w:hAnsi="Arial" w:cs="Arial"/>
                <w:b/>
                <w:lang w:eastAsia="en-GB"/>
              </w:rPr>
              <w:t>Distinguishing features</w:t>
            </w:r>
          </w:p>
        </w:tc>
        <w:tc>
          <w:tcPr>
            <w:tcW w:w="2517" w:type="dxa"/>
            <w:tcBorders>
              <w:top w:val="single" w:sz="8" w:space="0" w:color="000000"/>
              <w:left w:val="single" w:sz="8" w:space="0" w:color="000000"/>
              <w:bottom w:val="single" w:sz="8" w:space="0" w:color="000000"/>
              <w:right w:val="single" w:sz="8" w:space="0" w:color="000000"/>
            </w:tcBorders>
            <w:shd w:val="clear" w:color="auto" w:fill="C7E68F"/>
          </w:tcPr>
          <w:p w14:paraId="53E4D632" w14:textId="3AC4E3E1" w:rsidR="00C95CF9" w:rsidRPr="00E92D26" w:rsidRDefault="00C95CF9" w:rsidP="00C95CF9">
            <w:pPr>
              <w:spacing w:line="216" w:lineRule="auto"/>
              <w:rPr>
                <w:rFonts w:ascii="Arial" w:eastAsia="Times New Roman" w:hAnsi="Arial" w:cs="Arial"/>
                <w:b/>
                <w:bCs/>
                <w:color w:val="2F2B20" w:themeColor="text1"/>
                <w:kern w:val="24"/>
                <w:lang w:eastAsia="en-GB"/>
              </w:rPr>
            </w:pPr>
            <w:r w:rsidRPr="00427F7B">
              <w:rPr>
                <w:rFonts w:ascii="Arial" w:eastAsia="Times New Roman" w:hAnsi="Arial" w:cs="Arial"/>
                <w:b/>
                <w:bCs/>
                <w:color w:val="2F2B20" w:themeColor="text1"/>
                <w:kern w:val="24"/>
                <w:lang w:eastAsia="en-GB"/>
              </w:rPr>
              <w:t>Evidence required</w:t>
            </w:r>
            <w:r>
              <w:rPr>
                <w:rFonts w:ascii="Arial" w:eastAsia="Times New Roman" w:hAnsi="Arial" w:cs="Arial"/>
                <w:b/>
                <w:bCs/>
                <w:color w:val="2F2B20" w:themeColor="text1"/>
                <w:kern w:val="24"/>
                <w:lang w:eastAsia="en-GB"/>
              </w:rPr>
              <w:t xml:space="preserve"> for Descriptor</w:t>
            </w:r>
          </w:p>
        </w:tc>
        <w:tc>
          <w:tcPr>
            <w:tcW w:w="2517" w:type="dxa"/>
            <w:tcBorders>
              <w:top w:val="single" w:sz="8" w:space="0" w:color="000000"/>
              <w:left w:val="single" w:sz="8" w:space="0" w:color="000000"/>
              <w:bottom w:val="single" w:sz="8" w:space="0" w:color="000000"/>
              <w:right w:val="single" w:sz="8" w:space="0" w:color="000000"/>
            </w:tcBorders>
            <w:shd w:val="clear" w:color="auto" w:fill="C7E68F"/>
            <w:tcMar>
              <w:top w:w="72" w:type="dxa"/>
              <w:left w:w="144" w:type="dxa"/>
              <w:bottom w:w="72" w:type="dxa"/>
              <w:right w:w="144" w:type="dxa"/>
            </w:tcMar>
            <w:hideMark/>
          </w:tcPr>
          <w:p w14:paraId="6770F0DE" w14:textId="2F686B30" w:rsidR="00C95CF9" w:rsidRPr="00E92D26" w:rsidRDefault="00C95CF9" w:rsidP="00C95CF9">
            <w:pPr>
              <w:spacing w:line="216" w:lineRule="auto"/>
              <w:rPr>
                <w:rFonts w:ascii="Arial" w:eastAsia="Times New Roman" w:hAnsi="Arial" w:cs="Arial"/>
                <w:lang w:eastAsia="en-GB"/>
              </w:rPr>
            </w:pPr>
            <w:r w:rsidRPr="00E92D26">
              <w:rPr>
                <w:rFonts w:ascii="Arial" w:eastAsia="Times New Roman" w:hAnsi="Arial" w:cs="Arial"/>
                <w:b/>
                <w:bCs/>
                <w:color w:val="2F2B20" w:themeColor="text1"/>
                <w:kern w:val="24"/>
                <w:lang w:eastAsia="en-GB"/>
              </w:rPr>
              <w:t>Typical Roles</w:t>
            </w:r>
          </w:p>
        </w:tc>
      </w:tr>
      <w:tr w:rsidR="00C95CF9" w:rsidRPr="00FB4E06" w14:paraId="4133414E" w14:textId="77777777" w:rsidTr="00C95CF9">
        <w:trPr>
          <w:trHeight w:val="3505"/>
        </w:trPr>
        <w:tc>
          <w:tcPr>
            <w:tcW w:w="13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985E6C" w14:textId="77777777" w:rsidR="00C95CF9" w:rsidRPr="00E92D26" w:rsidRDefault="00C95CF9" w:rsidP="00C95CF9">
            <w:pPr>
              <w:spacing w:line="216" w:lineRule="auto"/>
              <w:rPr>
                <w:rFonts w:ascii="Arial" w:eastAsia="Times New Roman" w:hAnsi="Arial" w:cs="Arial"/>
                <w:b/>
                <w:bCs/>
                <w:color w:val="2F2B20" w:themeColor="text1"/>
                <w:kern w:val="24"/>
                <w:lang w:eastAsia="en-GB"/>
              </w:rPr>
            </w:pPr>
            <w:r w:rsidRPr="00E92D26">
              <w:rPr>
                <w:rFonts w:ascii="Arial" w:eastAsia="Times New Roman" w:hAnsi="Arial" w:cs="Arial"/>
                <w:b/>
                <w:bCs/>
                <w:color w:val="2F2B20" w:themeColor="text1"/>
                <w:kern w:val="24"/>
                <w:lang w:eastAsia="en-GB"/>
              </w:rPr>
              <w:t>AFHEA</w:t>
            </w:r>
          </w:p>
          <w:p w14:paraId="7C6B5A3B" w14:textId="77777777" w:rsidR="00C95CF9" w:rsidRPr="00E92D26" w:rsidRDefault="00C95CF9" w:rsidP="00C95CF9">
            <w:pPr>
              <w:spacing w:line="216" w:lineRule="auto"/>
              <w:rPr>
                <w:rFonts w:ascii="Arial" w:eastAsia="Times New Roman" w:hAnsi="Arial" w:cs="Arial"/>
                <w:b/>
                <w:lang w:eastAsia="en-GB"/>
              </w:rPr>
            </w:pPr>
            <w:r w:rsidRPr="00E92D26">
              <w:rPr>
                <w:rFonts w:ascii="Arial" w:eastAsia="Times New Roman" w:hAnsi="Arial" w:cs="Arial"/>
                <w:b/>
                <w:lang w:eastAsia="en-GB"/>
              </w:rPr>
              <w:t>D1</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717328" w14:textId="77777777" w:rsidR="00C95CF9" w:rsidRPr="00E92D26" w:rsidRDefault="00C95CF9" w:rsidP="00C95CF9">
            <w:pPr>
              <w:spacing w:line="216" w:lineRule="auto"/>
              <w:rPr>
                <w:rFonts w:ascii="Arial" w:eastAsia="Times New Roman" w:hAnsi="Arial" w:cs="Arial"/>
                <w:color w:val="2F2B20" w:themeColor="text1"/>
                <w:kern w:val="24"/>
                <w:lang w:eastAsia="en-GB"/>
              </w:rPr>
            </w:pPr>
            <w:r w:rsidRPr="00E92D26">
              <w:rPr>
                <w:rFonts w:ascii="Arial" w:eastAsia="Times New Roman" w:hAnsi="Arial" w:cs="Arial"/>
                <w:color w:val="2F2B20" w:themeColor="text1"/>
                <w:kern w:val="24"/>
                <w:lang w:eastAsia="en-GB"/>
              </w:rPr>
              <w:t xml:space="preserve">Understanding </w:t>
            </w:r>
            <w:r w:rsidRPr="00E92D26">
              <w:rPr>
                <w:rFonts w:ascii="Arial" w:eastAsia="Times New Roman" w:hAnsi="Arial" w:cs="Arial"/>
                <w:b/>
                <w:color w:val="2F2B20" w:themeColor="text1"/>
                <w:kern w:val="24"/>
                <w:lang w:eastAsia="en-GB"/>
              </w:rPr>
              <w:t xml:space="preserve">specific </w:t>
            </w:r>
            <w:r w:rsidRPr="00E92D26">
              <w:rPr>
                <w:rFonts w:ascii="Arial" w:eastAsia="Times New Roman" w:hAnsi="Arial" w:cs="Arial"/>
                <w:color w:val="2F2B20" w:themeColor="text1"/>
                <w:kern w:val="24"/>
                <w:lang w:eastAsia="en-GB"/>
              </w:rPr>
              <w:t xml:space="preserve">aspects of effective teaching, student support &amp; student learning.  </w:t>
            </w:r>
          </w:p>
          <w:p w14:paraId="445BAAC2" w14:textId="77777777" w:rsidR="00C95CF9" w:rsidRPr="00E92D26" w:rsidRDefault="00C95CF9" w:rsidP="00C95CF9">
            <w:pPr>
              <w:spacing w:line="216" w:lineRule="auto"/>
              <w:rPr>
                <w:rFonts w:ascii="Arial" w:eastAsia="Times New Roman" w:hAnsi="Arial" w:cs="Arial"/>
                <w:color w:val="2F2B20" w:themeColor="text1"/>
                <w:kern w:val="24"/>
                <w:lang w:eastAsia="en-GB"/>
              </w:rPr>
            </w:pPr>
            <w:r w:rsidRPr="00E92D26">
              <w:rPr>
                <w:rFonts w:ascii="Arial" w:eastAsia="Times New Roman" w:hAnsi="Arial" w:cs="Arial"/>
                <w:color w:val="2F2B20" w:themeColor="text1"/>
                <w:kern w:val="24"/>
                <w:lang w:eastAsia="en-GB"/>
              </w:rPr>
              <w:t xml:space="preserve">Does not require someone to be covering all aspects of typical academic practice.  </w:t>
            </w:r>
          </w:p>
          <w:p w14:paraId="0BB2BD88" w14:textId="77777777" w:rsidR="00C95CF9" w:rsidRPr="00E92D26" w:rsidRDefault="00C95CF9" w:rsidP="00C95CF9">
            <w:pPr>
              <w:spacing w:line="216" w:lineRule="auto"/>
              <w:rPr>
                <w:rFonts w:ascii="Arial" w:eastAsia="Times New Roman" w:hAnsi="Arial" w:cs="Arial"/>
                <w:lang w:eastAsia="en-GB"/>
              </w:rPr>
            </w:pPr>
          </w:p>
        </w:tc>
        <w:tc>
          <w:tcPr>
            <w:tcW w:w="2517" w:type="dxa"/>
            <w:tcBorders>
              <w:top w:val="single" w:sz="8" w:space="0" w:color="000000"/>
              <w:left w:val="single" w:sz="8" w:space="0" w:color="000000"/>
              <w:bottom w:val="single" w:sz="8" w:space="0" w:color="000000"/>
              <w:right w:val="single" w:sz="8" w:space="0" w:color="000000"/>
            </w:tcBorders>
          </w:tcPr>
          <w:p w14:paraId="2E66FDA4" w14:textId="77777777" w:rsidR="00C95CF9" w:rsidRDefault="00C95CF9" w:rsidP="00C95CF9">
            <w:pPr>
              <w:spacing w:line="216" w:lineRule="auto"/>
              <w:rPr>
                <w:rFonts w:ascii="Arial" w:eastAsia="Times New Roman" w:hAnsi="Arial" w:cs="Arial"/>
                <w:color w:val="2F2B20" w:themeColor="text1"/>
                <w:kern w:val="24"/>
                <w:lang w:eastAsia="en-GB"/>
              </w:rPr>
            </w:pPr>
            <w:r w:rsidRPr="007B6BBC">
              <w:rPr>
                <w:rFonts w:ascii="Arial" w:eastAsia="Times New Roman" w:hAnsi="Arial" w:cs="Arial"/>
                <w:b/>
                <w:bCs/>
                <w:color w:val="2F2B20" w:themeColor="text1"/>
                <w:kern w:val="24"/>
                <w:lang w:eastAsia="en-GB"/>
              </w:rPr>
              <w:t>D1.1</w:t>
            </w:r>
            <w:r w:rsidRPr="007B6BBC">
              <w:rPr>
                <w:rFonts w:ascii="Arial" w:eastAsia="Times New Roman" w:hAnsi="Arial" w:cs="Arial"/>
                <w:color w:val="2F2B20" w:themeColor="text1"/>
                <w:kern w:val="24"/>
                <w:lang w:eastAsia="en-GB"/>
              </w:rPr>
              <w:t xml:space="preserve"> use of appropriate Professional Values, including at least V1 and V3 </w:t>
            </w:r>
          </w:p>
          <w:p w14:paraId="401D3A52" w14:textId="77777777" w:rsidR="00C95CF9" w:rsidRDefault="00C95CF9" w:rsidP="00C95CF9">
            <w:pPr>
              <w:spacing w:line="216" w:lineRule="auto"/>
              <w:rPr>
                <w:rFonts w:ascii="Arial" w:eastAsia="Times New Roman" w:hAnsi="Arial" w:cs="Arial"/>
                <w:color w:val="2F2B20" w:themeColor="text1"/>
                <w:kern w:val="24"/>
                <w:lang w:eastAsia="en-GB"/>
              </w:rPr>
            </w:pPr>
            <w:r w:rsidRPr="007B6BBC">
              <w:rPr>
                <w:rFonts w:ascii="Arial" w:eastAsia="Times New Roman" w:hAnsi="Arial" w:cs="Arial"/>
                <w:b/>
                <w:bCs/>
                <w:color w:val="2F2B20" w:themeColor="text1"/>
                <w:kern w:val="24"/>
                <w:lang w:eastAsia="en-GB"/>
              </w:rPr>
              <w:t>D1.2</w:t>
            </w:r>
            <w:r w:rsidRPr="007B6BBC">
              <w:rPr>
                <w:rFonts w:ascii="Arial" w:eastAsia="Times New Roman" w:hAnsi="Arial" w:cs="Arial"/>
                <w:color w:val="2F2B20" w:themeColor="text1"/>
                <w:kern w:val="24"/>
                <w:lang w:eastAsia="en-GB"/>
              </w:rPr>
              <w:t xml:space="preserve"> application of appropriate Core Knowledge, including at least K1, K2 and K3 </w:t>
            </w:r>
          </w:p>
          <w:p w14:paraId="3C53290A" w14:textId="77777777" w:rsidR="00C95CF9" w:rsidRPr="00B659AD" w:rsidRDefault="00C95CF9" w:rsidP="00C95CF9">
            <w:pPr>
              <w:spacing w:line="216" w:lineRule="auto"/>
              <w:rPr>
                <w:rFonts w:ascii="Arial" w:eastAsia="Times New Roman" w:hAnsi="Arial" w:cs="Arial"/>
                <w:b/>
                <w:color w:val="2F2B20" w:themeColor="text1"/>
                <w:kern w:val="24"/>
                <w:lang w:eastAsia="en-GB"/>
              </w:rPr>
            </w:pPr>
            <w:r w:rsidRPr="007B6BBC">
              <w:rPr>
                <w:rFonts w:ascii="Arial" w:eastAsia="Times New Roman" w:hAnsi="Arial" w:cs="Arial"/>
                <w:b/>
                <w:bCs/>
                <w:color w:val="2F2B20" w:themeColor="text1"/>
                <w:kern w:val="24"/>
                <w:lang w:eastAsia="en-GB"/>
              </w:rPr>
              <w:t>D1.3</w:t>
            </w:r>
            <w:r w:rsidRPr="007B6BBC">
              <w:rPr>
                <w:rFonts w:ascii="Arial" w:eastAsia="Times New Roman" w:hAnsi="Arial" w:cs="Arial"/>
                <w:color w:val="2F2B20" w:themeColor="text1"/>
                <w:kern w:val="24"/>
                <w:lang w:eastAsia="en-GB"/>
              </w:rPr>
              <w:t xml:space="preserve"> effective and inclusive practice in at least two of the five Areas of Activity</w:t>
            </w:r>
          </w:p>
          <w:p w14:paraId="5D5A48E3" w14:textId="77777777" w:rsidR="00C95CF9" w:rsidRPr="00427F7B" w:rsidRDefault="00C95CF9" w:rsidP="00C95CF9">
            <w:pPr>
              <w:spacing w:line="216" w:lineRule="auto"/>
              <w:rPr>
                <w:rFonts w:ascii="Arial" w:eastAsia="Times New Roman" w:hAnsi="Arial" w:cs="Arial"/>
                <w:color w:val="2F2B20" w:themeColor="text1"/>
                <w:kern w:val="24"/>
                <w:lang w:eastAsia="en-GB"/>
              </w:rPr>
            </w:pPr>
            <w:r w:rsidRPr="00427F7B">
              <w:rPr>
                <w:rFonts w:ascii="Arial" w:eastAsia="Times New Roman" w:hAnsi="Arial" w:cs="Arial"/>
                <w:color w:val="2F2B20" w:themeColor="text1"/>
                <w:kern w:val="24"/>
                <w:lang w:eastAsia="en-GB"/>
              </w:rPr>
              <w:t xml:space="preserve">Relevant professional practices, subject and </w:t>
            </w:r>
            <w:r w:rsidRPr="00427F7B">
              <w:rPr>
                <w:rFonts w:ascii="Arial" w:eastAsia="Times New Roman" w:hAnsi="Arial" w:cs="Arial"/>
                <w:b/>
                <w:color w:val="2F2B20" w:themeColor="text1"/>
                <w:kern w:val="24"/>
                <w:lang w:eastAsia="en-GB"/>
              </w:rPr>
              <w:t>pedagogic research and/or scholarship</w:t>
            </w:r>
            <w:r w:rsidRPr="00427F7B">
              <w:rPr>
                <w:rFonts w:ascii="Arial" w:eastAsia="Times New Roman" w:hAnsi="Arial" w:cs="Arial"/>
                <w:color w:val="2F2B20" w:themeColor="text1"/>
                <w:kern w:val="24"/>
                <w:lang w:eastAsia="en-GB"/>
              </w:rPr>
              <w:t xml:space="preserve"> relevant to the above</w:t>
            </w:r>
          </w:p>
          <w:p w14:paraId="5C78ACC5" w14:textId="6BAB07A6" w:rsidR="00C95CF9" w:rsidRPr="00E92D26" w:rsidRDefault="00C95CF9" w:rsidP="00C95CF9">
            <w:pPr>
              <w:spacing w:line="216" w:lineRule="auto"/>
              <w:rPr>
                <w:rFonts w:ascii="Arial" w:eastAsia="Times New Roman" w:hAnsi="Arial" w:cs="Arial"/>
                <w:color w:val="2F2B20" w:themeColor="text1"/>
                <w:kern w:val="24"/>
                <w:lang w:eastAsia="en-GB"/>
              </w:rPr>
            </w:pPr>
            <w:r w:rsidRPr="00427F7B">
              <w:rPr>
                <w:rFonts w:ascii="Arial" w:eastAsia="Times New Roman" w:hAnsi="Arial" w:cs="Arial"/>
                <w:b/>
                <w:color w:val="2F2B20" w:themeColor="text1"/>
                <w:kern w:val="24"/>
                <w:lang w:eastAsia="en-GB"/>
              </w:rPr>
              <w:t>Engagement with CPD</w:t>
            </w:r>
            <w:r w:rsidRPr="00427F7B">
              <w:rPr>
                <w:rFonts w:ascii="Arial" w:eastAsia="Times New Roman" w:hAnsi="Arial" w:cs="Arial"/>
                <w:color w:val="2F2B20" w:themeColor="text1"/>
                <w:kern w:val="24"/>
                <w:lang w:eastAsia="en-GB"/>
              </w:rPr>
              <w:t xml:space="preserve"> relevant to learning and teaching  </w:t>
            </w:r>
          </w:p>
        </w:tc>
        <w:tc>
          <w:tcPr>
            <w:tcW w:w="25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713D83" w14:textId="494E50A5" w:rsidR="00C95CF9" w:rsidRPr="00E92D26" w:rsidRDefault="00C95CF9" w:rsidP="00C95CF9">
            <w:pPr>
              <w:spacing w:line="216" w:lineRule="auto"/>
              <w:rPr>
                <w:rFonts w:ascii="Arial" w:eastAsia="Times New Roman" w:hAnsi="Arial" w:cs="Arial"/>
                <w:color w:val="2F2B20" w:themeColor="text1"/>
                <w:kern w:val="24"/>
                <w:lang w:eastAsia="en-GB"/>
              </w:rPr>
            </w:pPr>
            <w:r w:rsidRPr="00E92D26">
              <w:rPr>
                <w:rFonts w:ascii="Arial" w:eastAsia="Times New Roman" w:hAnsi="Arial" w:cs="Arial"/>
                <w:color w:val="2F2B20" w:themeColor="text1"/>
                <w:kern w:val="24"/>
                <w:lang w:eastAsia="en-GB"/>
              </w:rPr>
              <w:t xml:space="preserve">Sessional or part-time teaching staff </w:t>
            </w:r>
          </w:p>
          <w:p w14:paraId="1A519871" w14:textId="77777777" w:rsidR="00C95CF9" w:rsidRPr="00E92D26" w:rsidRDefault="00C95CF9" w:rsidP="00C95CF9">
            <w:pPr>
              <w:spacing w:line="216" w:lineRule="auto"/>
              <w:rPr>
                <w:rFonts w:ascii="Arial" w:eastAsia="Times New Roman" w:hAnsi="Arial" w:cs="Arial"/>
                <w:color w:val="2F2B20" w:themeColor="text1"/>
                <w:kern w:val="24"/>
                <w:lang w:eastAsia="en-GB"/>
              </w:rPr>
            </w:pPr>
            <w:r w:rsidRPr="00E92D26">
              <w:rPr>
                <w:rFonts w:ascii="Arial" w:eastAsia="Times New Roman" w:hAnsi="Arial" w:cs="Arial"/>
                <w:color w:val="2F2B20" w:themeColor="text1"/>
                <w:kern w:val="24"/>
                <w:lang w:eastAsia="en-GB"/>
              </w:rPr>
              <w:t>PhD student tutors</w:t>
            </w:r>
          </w:p>
          <w:p w14:paraId="4751F653" w14:textId="63492C97" w:rsidR="00C95CF9" w:rsidRPr="00E92D26" w:rsidRDefault="00C95CF9" w:rsidP="00C95CF9">
            <w:pPr>
              <w:spacing w:line="216" w:lineRule="auto"/>
              <w:rPr>
                <w:rFonts w:ascii="Arial" w:eastAsia="Times New Roman" w:hAnsi="Arial" w:cs="Arial"/>
                <w:color w:val="2F2B20" w:themeColor="text1"/>
                <w:kern w:val="24"/>
                <w:lang w:eastAsia="en-GB"/>
              </w:rPr>
            </w:pPr>
            <w:r w:rsidRPr="00E92D26">
              <w:rPr>
                <w:rFonts w:ascii="Arial" w:eastAsia="Times New Roman" w:hAnsi="Arial" w:cs="Arial"/>
                <w:color w:val="2F2B20" w:themeColor="text1"/>
                <w:kern w:val="24"/>
                <w:lang w:eastAsia="en-GB"/>
              </w:rPr>
              <w:t>Technicians, demonstrators, practice educators</w:t>
            </w:r>
          </w:p>
          <w:p w14:paraId="2E63AEBC" w14:textId="4DDF9A1C" w:rsidR="00C95CF9" w:rsidRPr="00E92D26" w:rsidRDefault="00C95CF9" w:rsidP="00C95CF9">
            <w:pPr>
              <w:spacing w:line="216" w:lineRule="auto"/>
              <w:rPr>
                <w:rFonts w:ascii="Arial" w:eastAsia="Times New Roman" w:hAnsi="Arial" w:cs="Arial"/>
                <w:lang w:eastAsia="en-GB"/>
              </w:rPr>
            </w:pPr>
            <w:r w:rsidRPr="00E92D26">
              <w:rPr>
                <w:rFonts w:ascii="Arial" w:eastAsia="Times New Roman" w:hAnsi="Arial" w:cs="Arial"/>
                <w:color w:val="2F2B20" w:themeColor="text1"/>
                <w:kern w:val="24"/>
                <w:lang w:eastAsia="en-GB"/>
              </w:rPr>
              <w:t>Professional Services staff supporting learning in central services e.g. learning development, library services, digital academic developers.</w:t>
            </w:r>
          </w:p>
        </w:tc>
      </w:tr>
      <w:tr w:rsidR="00C95CF9" w:rsidRPr="00FB4E06" w14:paraId="52F16881" w14:textId="77777777" w:rsidTr="00C95CF9">
        <w:trPr>
          <w:trHeight w:val="3066"/>
        </w:trPr>
        <w:tc>
          <w:tcPr>
            <w:tcW w:w="13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5D3376" w14:textId="77777777" w:rsidR="00C95CF9" w:rsidRPr="00E10C9B" w:rsidRDefault="00C95CF9" w:rsidP="00C95CF9">
            <w:pPr>
              <w:spacing w:line="216" w:lineRule="auto"/>
              <w:rPr>
                <w:rFonts w:ascii="Arial" w:eastAsia="Times New Roman" w:hAnsi="Arial" w:cs="Arial"/>
                <w:b/>
                <w:bCs/>
                <w:color w:val="2F2B20" w:themeColor="text1"/>
                <w:kern w:val="24"/>
                <w:lang w:eastAsia="en-GB"/>
              </w:rPr>
            </w:pPr>
            <w:r w:rsidRPr="00E10C9B">
              <w:rPr>
                <w:rFonts w:ascii="Arial" w:eastAsia="Times New Roman" w:hAnsi="Arial" w:cs="Arial"/>
                <w:b/>
                <w:bCs/>
                <w:color w:val="2F2B20" w:themeColor="text1"/>
                <w:kern w:val="24"/>
                <w:lang w:eastAsia="en-GB"/>
              </w:rPr>
              <w:t>FHEA</w:t>
            </w:r>
          </w:p>
          <w:p w14:paraId="208C25D0" w14:textId="77777777" w:rsidR="00C95CF9" w:rsidRPr="00E10C9B" w:rsidRDefault="00C95CF9" w:rsidP="00C95CF9">
            <w:pPr>
              <w:spacing w:line="216" w:lineRule="auto"/>
              <w:rPr>
                <w:rFonts w:ascii="Arial" w:eastAsia="Times New Roman" w:hAnsi="Arial" w:cs="Arial"/>
                <w:lang w:eastAsia="en-GB"/>
              </w:rPr>
            </w:pPr>
            <w:r w:rsidRPr="00E10C9B">
              <w:rPr>
                <w:rFonts w:ascii="Arial" w:eastAsia="Times New Roman" w:hAnsi="Arial" w:cs="Arial"/>
                <w:b/>
                <w:bCs/>
                <w:color w:val="2F2B20" w:themeColor="text1"/>
                <w:kern w:val="24"/>
                <w:lang w:eastAsia="en-GB"/>
              </w:rPr>
              <w:t>D2</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935E46" w14:textId="5A0A11AF" w:rsidR="00C95CF9" w:rsidRPr="00E10C9B" w:rsidRDefault="00C95CF9" w:rsidP="00C95CF9">
            <w:pPr>
              <w:spacing w:line="216" w:lineRule="auto"/>
              <w:rPr>
                <w:rFonts w:ascii="Arial" w:eastAsia="Times New Roman" w:hAnsi="Arial" w:cs="Arial"/>
                <w:color w:val="2F2B20" w:themeColor="text1"/>
                <w:kern w:val="24"/>
                <w:lang w:eastAsia="en-GB"/>
              </w:rPr>
            </w:pPr>
            <w:r w:rsidRPr="00E10C9B">
              <w:rPr>
                <w:rFonts w:ascii="Arial" w:eastAsia="Times New Roman" w:hAnsi="Arial" w:cs="Arial"/>
                <w:b/>
                <w:color w:val="2F2B20" w:themeColor="text1"/>
                <w:kern w:val="24"/>
                <w:lang w:eastAsia="en-GB"/>
              </w:rPr>
              <w:t>Broad</w:t>
            </w:r>
            <w:r w:rsidRPr="00E10C9B">
              <w:rPr>
                <w:rFonts w:ascii="Arial" w:eastAsia="Times New Roman" w:hAnsi="Arial" w:cs="Arial"/>
                <w:color w:val="2F2B20" w:themeColor="text1"/>
                <w:kern w:val="24"/>
                <w:lang w:eastAsia="en-GB"/>
              </w:rPr>
              <w:t xml:space="preserve"> </w:t>
            </w:r>
            <w:r>
              <w:rPr>
                <w:rFonts w:ascii="Arial" w:eastAsia="Times New Roman" w:hAnsi="Arial" w:cs="Arial"/>
                <w:color w:val="2F2B20" w:themeColor="text1"/>
                <w:kern w:val="24"/>
                <w:lang w:eastAsia="en-GB"/>
              </w:rPr>
              <w:t xml:space="preserve">(breadth and depth) </w:t>
            </w:r>
            <w:r w:rsidRPr="00E10C9B">
              <w:rPr>
                <w:rFonts w:ascii="Arial" w:eastAsia="Times New Roman" w:hAnsi="Arial" w:cs="Arial"/>
                <w:color w:val="2F2B20" w:themeColor="text1"/>
                <w:kern w:val="24"/>
                <w:lang w:eastAsia="en-GB"/>
              </w:rPr>
              <w:t xml:space="preserve">understanding of effective approaches to teaching &amp; learning support.  </w:t>
            </w:r>
          </w:p>
          <w:p w14:paraId="1F9488BC" w14:textId="77777777" w:rsidR="00C95CF9" w:rsidRPr="00E10C9B" w:rsidRDefault="00C95CF9" w:rsidP="00C95CF9">
            <w:pPr>
              <w:spacing w:line="216" w:lineRule="auto"/>
              <w:rPr>
                <w:rFonts w:ascii="Arial" w:eastAsia="Times New Roman" w:hAnsi="Arial" w:cs="Arial"/>
                <w:lang w:eastAsia="en-GB"/>
              </w:rPr>
            </w:pPr>
            <w:r w:rsidRPr="00E10C9B">
              <w:rPr>
                <w:rFonts w:ascii="Arial" w:eastAsia="Times New Roman" w:hAnsi="Arial" w:cs="Arial"/>
                <w:color w:val="2F2B20" w:themeColor="text1"/>
                <w:kern w:val="24"/>
                <w:lang w:eastAsia="en-GB"/>
              </w:rPr>
              <w:t>Requires someone to be involved in all aspects of typical academic practice at the curriculum level</w:t>
            </w:r>
          </w:p>
        </w:tc>
        <w:tc>
          <w:tcPr>
            <w:tcW w:w="2517" w:type="dxa"/>
            <w:tcBorders>
              <w:top w:val="single" w:sz="8" w:space="0" w:color="000000"/>
              <w:left w:val="single" w:sz="8" w:space="0" w:color="000000"/>
              <w:bottom w:val="single" w:sz="8" w:space="0" w:color="000000"/>
              <w:right w:val="single" w:sz="8" w:space="0" w:color="000000"/>
            </w:tcBorders>
          </w:tcPr>
          <w:p w14:paraId="1B516DAF" w14:textId="77777777" w:rsidR="00C95CF9" w:rsidRDefault="00C95CF9" w:rsidP="00C95CF9">
            <w:pPr>
              <w:spacing w:line="216" w:lineRule="auto"/>
              <w:rPr>
                <w:rFonts w:ascii="Arial" w:hAnsi="Arial" w:cs="Arial"/>
              </w:rPr>
            </w:pPr>
            <w:r w:rsidRPr="003F1481">
              <w:rPr>
                <w:rFonts w:ascii="Arial" w:hAnsi="Arial" w:cs="Arial"/>
                <w:b/>
                <w:bCs/>
              </w:rPr>
              <w:t>D2.1</w:t>
            </w:r>
            <w:r w:rsidRPr="003F1481">
              <w:rPr>
                <w:rFonts w:ascii="Arial" w:hAnsi="Arial" w:cs="Arial"/>
              </w:rPr>
              <w:t xml:space="preserve"> use of all five Professional Values </w:t>
            </w:r>
          </w:p>
          <w:p w14:paraId="1DE98826" w14:textId="77777777" w:rsidR="00C95CF9" w:rsidRDefault="00C95CF9" w:rsidP="00C95CF9">
            <w:pPr>
              <w:spacing w:line="216" w:lineRule="auto"/>
              <w:rPr>
                <w:rFonts w:ascii="Arial" w:hAnsi="Arial" w:cs="Arial"/>
              </w:rPr>
            </w:pPr>
            <w:r w:rsidRPr="003F1481">
              <w:rPr>
                <w:rFonts w:ascii="Arial" w:hAnsi="Arial" w:cs="Arial"/>
                <w:b/>
                <w:bCs/>
              </w:rPr>
              <w:t>D2.2</w:t>
            </w:r>
            <w:r w:rsidRPr="003F1481">
              <w:rPr>
                <w:rFonts w:ascii="Arial" w:hAnsi="Arial" w:cs="Arial"/>
              </w:rPr>
              <w:t xml:space="preserve"> application of all five forms of Core Knowledge </w:t>
            </w:r>
          </w:p>
          <w:p w14:paraId="2318EEC7" w14:textId="77777777" w:rsidR="00C95CF9" w:rsidRDefault="00C95CF9" w:rsidP="00C95CF9">
            <w:pPr>
              <w:spacing w:line="216" w:lineRule="auto"/>
              <w:rPr>
                <w:rFonts w:ascii="Arial" w:eastAsia="Times New Roman" w:hAnsi="Arial" w:cs="Arial"/>
                <w:b/>
                <w:color w:val="2F2B20" w:themeColor="text1"/>
                <w:kern w:val="24"/>
                <w:lang w:eastAsia="en-GB"/>
              </w:rPr>
            </w:pPr>
            <w:r w:rsidRPr="003F1481">
              <w:rPr>
                <w:rFonts w:ascii="Arial" w:hAnsi="Arial" w:cs="Arial"/>
                <w:b/>
                <w:bCs/>
              </w:rPr>
              <w:t>D2.3</w:t>
            </w:r>
            <w:r w:rsidRPr="003F1481">
              <w:rPr>
                <w:rFonts w:ascii="Arial" w:hAnsi="Arial" w:cs="Arial"/>
              </w:rPr>
              <w:t xml:space="preserve"> effective and inclusive practice in all five Areas of Activity</w:t>
            </w:r>
          </w:p>
          <w:p w14:paraId="0E8CFB06" w14:textId="77777777" w:rsidR="00C95CF9" w:rsidRPr="00427F7B" w:rsidRDefault="00C95CF9" w:rsidP="00C95CF9">
            <w:pPr>
              <w:spacing w:line="216" w:lineRule="auto"/>
              <w:rPr>
                <w:rFonts w:ascii="Arial" w:eastAsia="Times New Roman" w:hAnsi="Arial" w:cs="Arial"/>
                <w:color w:val="2F2B20" w:themeColor="text1"/>
                <w:kern w:val="24"/>
                <w:lang w:eastAsia="en-GB"/>
              </w:rPr>
            </w:pPr>
            <w:r w:rsidRPr="00427F7B">
              <w:rPr>
                <w:rFonts w:ascii="Arial" w:eastAsia="Times New Roman" w:hAnsi="Arial" w:cs="Arial"/>
                <w:b/>
                <w:color w:val="2F2B20" w:themeColor="text1"/>
                <w:kern w:val="24"/>
                <w:lang w:eastAsia="en-GB"/>
              </w:rPr>
              <w:t xml:space="preserve">All </w:t>
            </w:r>
            <w:r w:rsidRPr="00427F7B">
              <w:rPr>
                <w:rFonts w:ascii="Arial" w:eastAsia="Times New Roman" w:hAnsi="Arial" w:cs="Arial"/>
                <w:color w:val="2F2B20" w:themeColor="text1"/>
                <w:kern w:val="24"/>
                <w:lang w:eastAsia="en-GB"/>
              </w:rPr>
              <w:t xml:space="preserve">dimensions of the PSF must be evidenced </w:t>
            </w:r>
          </w:p>
          <w:p w14:paraId="5186C788" w14:textId="77777777" w:rsidR="00C95CF9" w:rsidRPr="00427F7B" w:rsidRDefault="00C95CF9" w:rsidP="00C95CF9">
            <w:pPr>
              <w:spacing w:line="216" w:lineRule="auto"/>
              <w:rPr>
                <w:rFonts w:ascii="Arial" w:eastAsia="Times New Roman" w:hAnsi="Arial" w:cs="Arial"/>
                <w:color w:val="2F2B20" w:themeColor="text1"/>
                <w:kern w:val="24"/>
                <w:lang w:eastAsia="en-GB"/>
              </w:rPr>
            </w:pPr>
            <w:r w:rsidRPr="00427F7B">
              <w:rPr>
                <w:rFonts w:ascii="Arial" w:eastAsia="Times New Roman" w:hAnsi="Arial" w:cs="Arial"/>
                <w:color w:val="2F2B20" w:themeColor="text1"/>
                <w:kern w:val="24"/>
                <w:lang w:eastAsia="en-GB"/>
              </w:rPr>
              <w:t xml:space="preserve">Incorporation of subject and </w:t>
            </w:r>
            <w:r w:rsidRPr="00427F7B">
              <w:rPr>
                <w:rFonts w:ascii="Arial" w:eastAsia="Times New Roman" w:hAnsi="Arial" w:cs="Arial"/>
                <w:b/>
                <w:color w:val="2F2B20" w:themeColor="text1"/>
                <w:kern w:val="24"/>
                <w:lang w:eastAsia="en-GB"/>
              </w:rPr>
              <w:t>pedagogic research and/or scholarship</w:t>
            </w:r>
            <w:r w:rsidRPr="00427F7B">
              <w:rPr>
                <w:rFonts w:ascii="Arial" w:eastAsia="Times New Roman" w:hAnsi="Arial" w:cs="Arial"/>
                <w:color w:val="2F2B20" w:themeColor="text1"/>
                <w:kern w:val="24"/>
                <w:lang w:eastAsia="en-GB"/>
              </w:rPr>
              <w:t xml:space="preserve"> relevant to the above</w:t>
            </w:r>
          </w:p>
          <w:p w14:paraId="611C7142" w14:textId="3AA188A5" w:rsidR="00C95CF9" w:rsidRPr="00E10C9B" w:rsidRDefault="00C95CF9" w:rsidP="00C95CF9">
            <w:pPr>
              <w:spacing w:line="216" w:lineRule="auto"/>
              <w:rPr>
                <w:rFonts w:ascii="Arial" w:eastAsia="Times New Roman" w:hAnsi="Arial" w:cs="Arial"/>
                <w:color w:val="2F2B20" w:themeColor="text1"/>
                <w:kern w:val="24"/>
                <w:lang w:eastAsia="en-GB"/>
              </w:rPr>
            </w:pPr>
            <w:r w:rsidRPr="00427F7B">
              <w:rPr>
                <w:rFonts w:ascii="Arial" w:eastAsia="Times New Roman" w:hAnsi="Arial" w:cs="Arial"/>
                <w:b/>
                <w:color w:val="2F2B20" w:themeColor="text1"/>
                <w:kern w:val="24"/>
                <w:lang w:eastAsia="en-GB"/>
              </w:rPr>
              <w:t>Engagement with CPD</w:t>
            </w:r>
            <w:r w:rsidRPr="00427F7B">
              <w:rPr>
                <w:rFonts w:ascii="Arial" w:eastAsia="Times New Roman" w:hAnsi="Arial" w:cs="Arial"/>
                <w:color w:val="2F2B20" w:themeColor="text1"/>
                <w:kern w:val="24"/>
                <w:lang w:eastAsia="en-GB"/>
              </w:rPr>
              <w:t xml:space="preserve"> relevant to learning and teaching   </w:t>
            </w:r>
          </w:p>
        </w:tc>
        <w:tc>
          <w:tcPr>
            <w:tcW w:w="25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360E8F" w14:textId="4E1A46D6" w:rsidR="00C95CF9" w:rsidRPr="00E10C9B" w:rsidRDefault="00C95CF9" w:rsidP="00C95CF9">
            <w:pPr>
              <w:spacing w:line="216" w:lineRule="auto"/>
              <w:rPr>
                <w:rFonts w:ascii="Arial" w:eastAsia="Times New Roman" w:hAnsi="Arial" w:cs="Arial"/>
                <w:color w:val="2F2B20" w:themeColor="text1"/>
                <w:kern w:val="24"/>
                <w:lang w:eastAsia="en-GB"/>
              </w:rPr>
            </w:pPr>
            <w:r w:rsidRPr="00E10C9B">
              <w:rPr>
                <w:rFonts w:ascii="Arial" w:eastAsia="Times New Roman" w:hAnsi="Arial" w:cs="Arial"/>
                <w:color w:val="2F2B20" w:themeColor="text1"/>
                <w:kern w:val="24"/>
                <w:lang w:eastAsia="en-GB"/>
              </w:rPr>
              <w:t xml:space="preserve">Substantive teaching responsibilities (which may include work-based support).  </w:t>
            </w:r>
          </w:p>
          <w:p w14:paraId="14D97671" w14:textId="77777777" w:rsidR="00C95CF9" w:rsidRPr="00E10C9B" w:rsidRDefault="00C95CF9" w:rsidP="00C95CF9">
            <w:pPr>
              <w:spacing w:line="216" w:lineRule="auto"/>
              <w:rPr>
                <w:rFonts w:ascii="Arial" w:eastAsia="Times New Roman" w:hAnsi="Arial" w:cs="Arial"/>
                <w:color w:val="2F2B20" w:themeColor="text1"/>
                <w:kern w:val="24"/>
                <w:lang w:eastAsia="en-GB"/>
              </w:rPr>
            </w:pPr>
            <w:r w:rsidRPr="00E10C9B">
              <w:rPr>
                <w:rFonts w:ascii="Arial" w:eastAsia="Times New Roman" w:hAnsi="Arial" w:cs="Arial"/>
                <w:color w:val="2F2B20" w:themeColor="text1"/>
                <w:kern w:val="24"/>
                <w:lang w:eastAsia="en-GB"/>
              </w:rPr>
              <w:t>Module leaders, curriculum developers</w:t>
            </w:r>
          </w:p>
          <w:p w14:paraId="75A19581" w14:textId="59ED0FE2" w:rsidR="00C95CF9" w:rsidRPr="00E10C9B" w:rsidRDefault="00C95CF9" w:rsidP="00C95CF9">
            <w:pPr>
              <w:spacing w:line="216" w:lineRule="auto"/>
              <w:rPr>
                <w:rFonts w:ascii="Arial" w:eastAsia="Times New Roman" w:hAnsi="Arial" w:cs="Arial"/>
                <w:lang w:eastAsia="en-GB"/>
              </w:rPr>
            </w:pPr>
            <w:r w:rsidRPr="00E10C9B">
              <w:rPr>
                <w:rFonts w:ascii="Arial" w:eastAsia="Times New Roman" w:hAnsi="Arial" w:cs="Arial"/>
                <w:color w:val="2F2B20" w:themeColor="text1"/>
                <w:kern w:val="24"/>
                <w:lang w:eastAsia="en-GB"/>
              </w:rPr>
              <w:t>Specialist professional services contributing to curriculum-based learning e.g. employability, digital literacy, information literacy, technology enhanced learning</w:t>
            </w:r>
          </w:p>
        </w:tc>
      </w:tr>
      <w:tr w:rsidR="00C95CF9" w:rsidRPr="00FB4E06" w14:paraId="52E67B04" w14:textId="77777777" w:rsidTr="00C95CF9">
        <w:trPr>
          <w:trHeight w:val="3513"/>
        </w:trPr>
        <w:tc>
          <w:tcPr>
            <w:tcW w:w="13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42F369" w14:textId="77777777" w:rsidR="00C95CF9" w:rsidRPr="001A5D54" w:rsidRDefault="00C95CF9" w:rsidP="00C95CF9">
            <w:pPr>
              <w:spacing w:line="216" w:lineRule="auto"/>
              <w:rPr>
                <w:rFonts w:ascii="Arial" w:eastAsia="Times New Roman" w:hAnsi="Arial" w:cs="Arial"/>
                <w:b/>
                <w:bCs/>
                <w:color w:val="2F2B20" w:themeColor="text1"/>
                <w:kern w:val="24"/>
                <w:lang w:eastAsia="en-GB"/>
              </w:rPr>
            </w:pPr>
            <w:r w:rsidRPr="001A5D54">
              <w:rPr>
                <w:rFonts w:ascii="Arial" w:eastAsia="Times New Roman" w:hAnsi="Arial" w:cs="Arial"/>
                <w:b/>
                <w:bCs/>
                <w:color w:val="2F2B20" w:themeColor="text1"/>
                <w:kern w:val="24"/>
                <w:lang w:eastAsia="en-GB"/>
              </w:rPr>
              <w:t>SFHEA</w:t>
            </w:r>
          </w:p>
          <w:p w14:paraId="2D80AEC1" w14:textId="77777777" w:rsidR="00C95CF9" w:rsidRPr="001A5D54" w:rsidRDefault="00C95CF9" w:rsidP="00C95CF9">
            <w:pPr>
              <w:spacing w:line="216" w:lineRule="auto"/>
              <w:rPr>
                <w:rFonts w:ascii="Arial" w:eastAsia="Times New Roman" w:hAnsi="Arial" w:cs="Arial"/>
                <w:lang w:eastAsia="en-GB"/>
              </w:rPr>
            </w:pPr>
            <w:r w:rsidRPr="001A5D54">
              <w:rPr>
                <w:rFonts w:ascii="Arial" w:eastAsia="Times New Roman" w:hAnsi="Arial" w:cs="Arial"/>
                <w:b/>
                <w:bCs/>
                <w:color w:val="2F2B20" w:themeColor="text1"/>
                <w:kern w:val="24"/>
                <w:lang w:eastAsia="en-GB"/>
              </w:rPr>
              <w:t>D3</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FE0B3F" w14:textId="2D72BC53" w:rsidR="00C95CF9" w:rsidRPr="001A5D54" w:rsidRDefault="00C95CF9" w:rsidP="00C95CF9">
            <w:pPr>
              <w:spacing w:line="216" w:lineRule="auto"/>
              <w:rPr>
                <w:rFonts w:ascii="Arial" w:eastAsia="Times New Roman" w:hAnsi="Arial" w:cs="Arial"/>
                <w:color w:val="2F2B20" w:themeColor="text1"/>
                <w:kern w:val="24"/>
                <w:lang w:eastAsia="en-GB"/>
              </w:rPr>
            </w:pPr>
            <w:r w:rsidRPr="001A5D54">
              <w:rPr>
                <w:rFonts w:ascii="Arial" w:eastAsia="Times New Roman" w:hAnsi="Arial" w:cs="Arial"/>
                <w:b/>
                <w:color w:val="2F2B20" w:themeColor="text1"/>
                <w:kern w:val="24"/>
                <w:lang w:eastAsia="en-GB"/>
              </w:rPr>
              <w:t xml:space="preserve">Comprehensive </w:t>
            </w:r>
            <w:r w:rsidRPr="001A5D54">
              <w:rPr>
                <w:rFonts w:ascii="Arial" w:eastAsia="Times New Roman" w:hAnsi="Arial" w:cs="Arial"/>
                <w:color w:val="2F2B20" w:themeColor="text1"/>
                <w:kern w:val="24"/>
                <w:lang w:eastAsia="en-GB"/>
              </w:rPr>
              <w:t xml:space="preserve">understanding of effective approaches to teaching &amp; learning support </w:t>
            </w:r>
          </w:p>
          <w:p w14:paraId="0D5CAD82" w14:textId="0B131D45" w:rsidR="00C95CF9" w:rsidRPr="001A5D54" w:rsidRDefault="00C95CF9" w:rsidP="00C95CF9">
            <w:pPr>
              <w:spacing w:line="216" w:lineRule="auto"/>
              <w:rPr>
                <w:rFonts w:ascii="Arial" w:eastAsia="Times New Roman" w:hAnsi="Arial" w:cs="Arial"/>
                <w:color w:val="2F2B20" w:themeColor="text1"/>
                <w:kern w:val="24"/>
                <w:lang w:eastAsia="en-GB"/>
              </w:rPr>
            </w:pPr>
            <w:r w:rsidRPr="001A5D54">
              <w:rPr>
                <w:rFonts w:ascii="Arial" w:eastAsia="Times New Roman" w:hAnsi="Arial" w:cs="Arial"/>
                <w:color w:val="2F2B20" w:themeColor="text1"/>
                <w:kern w:val="24"/>
                <w:lang w:eastAsia="en-GB"/>
              </w:rPr>
              <w:t>Sustained evidence of influencing others’ HE teaching &amp; learning practices</w:t>
            </w:r>
          </w:p>
          <w:p w14:paraId="671D1F6A" w14:textId="77777777" w:rsidR="00C95CF9" w:rsidRPr="001A5D54" w:rsidRDefault="00C95CF9" w:rsidP="00C95CF9">
            <w:pPr>
              <w:spacing w:line="216" w:lineRule="auto"/>
              <w:rPr>
                <w:rFonts w:ascii="Arial" w:eastAsia="Times New Roman" w:hAnsi="Arial" w:cs="Arial"/>
                <w:lang w:eastAsia="en-GB"/>
              </w:rPr>
            </w:pPr>
          </w:p>
        </w:tc>
        <w:tc>
          <w:tcPr>
            <w:tcW w:w="2517" w:type="dxa"/>
            <w:tcBorders>
              <w:top w:val="single" w:sz="8" w:space="0" w:color="000000"/>
              <w:left w:val="single" w:sz="8" w:space="0" w:color="000000"/>
              <w:bottom w:val="single" w:sz="8" w:space="0" w:color="000000"/>
              <w:right w:val="single" w:sz="8" w:space="0" w:color="000000"/>
            </w:tcBorders>
          </w:tcPr>
          <w:p w14:paraId="6203EC6B" w14:textId="77777777" w:rsidR="00C95CF9" w:rsidRDefault="00C95CF9" w:rsidP="00C95CF9">
            <w:pPr>
              <w:spacing w:line="216" w:lineRule="auto"/>
              <w:rPr>
                <w:rFonts w:ascii="Arial" w:eastAsia="Times New Roman" w:hAnsi="Arial" w:cs="Arial"/>
                <w:bCs/>
                <w:color w:val="2F2B20" w:themeColor="text1"/>
                <w:kern w:val="24"/>
                <w:lang w:eastAsia="en-GB"/>
              </w:rPr>
            </w:pPr>
            <w:r w:rsidRPr="00DF2B08">
              <w:rPr>
                <w:rFonts w:ascii="Arial" w:eastAsia="Times New Roman" w:hAnsi="Arial" w:cs="Arial"/>
                <w:b/>
                <w:color w:val="2F2B20" w:themeColor="text1"/>
                <w:kern w:val="24"/>
                <w:lang w:eastAsia="en-GB"/>
              </w:rPr>
              <w:t xml:space="preserve">D3.1 </w:t>
            </w:r>
            <w:r w:rsidRPr="00DF2B08">
              <w:rPr>
                <w:rFonts w:ascii="Arial" w:eastAsia="Times New Roman" w:hAnsi="Arial" w:cs="Arial"/>
                <w:bCs/>
                <w:color w:val="2F2B20" w:themeColor="text1"/>
                <w:kern w:val="24"/>
                <w:lang w:eastAsia="en-GB"/>
              </w:rPr>
              <w:t xml:space="preserve">a sustained record of leading or influencing the practice of those who teach and/or support high quality learning </w:t>
            </w:r>
          </w:p>
          <w:p w14:paraId="4B91B3D7" w14:textId="77777777" w:rsidR="00C95CF9" w:rsidRDefault="00C95CF9" w:rsidP="00C95CF9">
            <w:pPr>
              <w:spacing w:line="216" w:lineRule="auto"/>
              <w:rPr>
                <w:rFonts w:ascii="Arial" w:eastAsia="Times New Roman" w:hAnsi="Arial" w:cs="Arial"/>
                <w:bCs/>
                <w:color w:val="2F2B20" w:themeColor="text1"/>
                <w:kern w:val="24"/>
                <w:lang w:eastAsia="en-GB"/>
              </w:rPr>
            </w:pPr>
            <w:r w:rsidRPr="00DF2B08">
              <w:rPr>
                <w:rFonts w:ascii="Arial" w:eastAsia="Times New Roman" w:hAnsi="Arial" w:cs="Arial"/>
                <w:b/>
                <w:color w:val="2F2B20" w:themeColor="text1"/>
                <w:kern w:val="24"/>
                <w:lang w:eastAsia="en-GB"/>
              </w:rPr>
              <w:t>D3.2</w:t>
            </w:r>
            <w:r w:rsidRPr="00DF2B08">
              <w:rPr>
                <w:rFonts w:ascii="Arial" w:eastAsia="Times New Roman" w:hAnsi="Arial" w:cs="Arial"/>
                <w:bCs/>
                <w:color w:val="2F2B20" w:themeColor="text1"/>
                <w:kern w:val="24"/>
                <w:lang w:eastAsia="en-GB"/>
              </w:rPr>
              <w:t xml:space="preserve"> practice that is effective, inclusive and integrates all Dimensions </w:t>
            </w:r>
          </w:p>
          <w:p w14:paraId="2FAD1952" w14:textId="77777777" w:rsidR="00C95CF9" w:rsidRPr="00DF2B08" w:rsidRDefault="00C95CF9" w:rsidP="00C95CF9">
            <w:pPr>
              <w:spacing w:line="216" w:lineRule="auto"/>
              <w:rPr>
                <w:rFonts w:ascii="Arial" w:eastAsia="Times New Roman" w:hAnsi="Arial" w:cs="Arial"/>
                <w:bCs/>
                <w:color w:val="2F2B20" w:themeColor="text1"/>
                <w:kern w:val="24"/>
                <w:lang w:eastAsia="en-GB"/>
              </w:rPr>
            </w:pPr>
            <w:r w:rsidRPr="00DF2B08">
              <w:rPr>
                <w:rFonts w:ascii="Arial" w:eastAsia="Times New Roman" w:hAnsi="Arial" w:cs="Arial"/>
                <w:b/>
                <w:color w:val="2F2B20" w:themeColor="text1"/>
                <w:kern w:val="24"/>
                <w:lang w:eastAsia="en-GB"/>
              </w:rPr>
              <w:t>D3.3</w:t>
            </w:r>
            <w:r w:rsidRPr="00DF2B08">
              <w:rPr>
                <w:rFonts w:ascii="Arial" w:eastAsia="Times New Roman" w:hAnsi="Arial" w:cs="Arial"/>
                <w:bCs/>
                <w:color w:val="2F2B20" w:themeColor="text1"/>
                <w:kern w:val="24"/>
                <w:lang w:eastAsia="en-GB"/>
              </w:rPr>
              <w:t xml:space="preserve"> practice that extends significantly beyond direct teaching and/or direct support for learning</w:t>
            </w:r>
          </w:p>
          <w:p w14:paraId="1EB12CF1" w14:textId="77777777" w:rsidR="00C95CF9" w:rsidRPr="00427F7B" w:rsidRDefault="00C95CF9" w:rsidP="00C95CF9">
            <w:pPr>
              <w:spacing w:line="216" w:lineRule="auto"/>
              <w:rPr>
                <w:rFonts w:ascii="Arial" w:eastAsia="Times New Roman" w:hAnsi="Arial" w:cs="Arial"/>
                <w:color w:val="2F2B20" w:themeColor="text1"/>
                <w:kern w:val="24"/>
                <w:lang w:eastAsia="en-GB"/>
              </w:rPr>
            </w:pPr>
            <w:r w:rsidRPr="00427F7B">
              <w:rPr>
                <w:rFonts w:ascii="Arial" w:eastAsia="Times New Roman" w:hAnsi="Arial" w:cs="Arial"/>
                <w:b/>
                <w:color w:val="2F2B20" w:themeColor="text1"/>
                <w:kern w:val="24"/>
                <w:lang w:eastAsia="en-GB"/>
              </w:rPr>
              <w:t>All</w:t>
            </w:r>
            <w:r w:rsidRPr="00427F7B">
              <w:rPr>
                <w:rFonts w:ascii="Arial" w:eastAsia="Times New Roman" w:hAnsi="Arial" w:cs="Arial"/>
                <w:color w:val="2F2B20" w:themeColor="text1"/>
                <w:kern w:val="24"/>
                <w:lang w:eastAsia="en-GB"/>
              </w:rPr>
              <w:t xml:space="preserve"> dimensions of the PSF must be evidenced</w:t>
            </w:r>
          </w:p>
          <w:p w14:paraId="0E15DE57" w14:textId="77777777" w:rsidR="00C95CF9" w:rsidRPr="00427F7B" w:rsidRDefault="00C95CF9" w:rsidP="00C95CF9">
            <w:pPr>
              <w:spacing w:line="216" w:lineRule="auto"/>
              <w:rPr>
                <w:rFonts w:ascii="Arial" w:eastAsia="Times New Roman" w:hAnsi="Arial" w:cs="Arial"/>
                <w:color w:val="2F2B20" w:themeColor="text1"/>
                <w:kern w:val="24"/>
                <w:lang w:eastAsia="en-GB"/>
              </w:rPr>
            </w:pPr>
            <w:r w:rsidRPr="00427F7B">
              <w:rPr>
                <w:rFonts w:ascii="Arial" w:eastAsia="Times New Roman" w:hAnsi="Arial" w:cs="Arial"/>
                <w:color w:val="2F2B20" w:themeColor="text1"/>
                <w:kern w:val="24"/>
                <w:lang w:eastAsia="en-GB"/>
              </w:rPr>
              <w:t xml:space="preserve">Incorporation of subject and </w:t>
            </w:r>
            <w:r w:rsidRPr="00427F7B">
              <w:rPr>
                <w:rFonts w:ascii="Arial" w:eastAsia="Times New Roman" w:hAnsi="Arial" w:cs="Arial"/>
                <w:b/>
                <w:color w:val="2F2B20" w:themeColor="text1"/>
                <w:kern w:val="24"/>
                <w:lang w:eastAsia="en-GB"/>
              </w:rPr>
              <w:t>pedagogic research and/or scholarship</w:t>
            </w:r>
            <w:r w:rsidRPr="00427F7B">
              <w:rPr>
                <w:rFonts w:ascii="Arial" w:eastAsia="Times New Roman" w:hAnsi="Arial" w:cs="Arial"/>
                <w:color w:val="2F2B20" w:themeColor="text1"/>
                <w:kern w:val="24"/>
                <w:lang w:eastAsia="en-GB"/>
              </w:rPr>
              <w:t xml:space="preserve"> relevant to the above</w:t>
            </w:r>
          </w:p>
          <w:p w14:paraId="77FF5956" w14:textId="77777777" w:rsidR="00C95CF9" w:rsidRPr="00427F7B" w:rsidRDefault="00C95CF9" w:rsidP="00C95CF9">
            <w:pPr>
              <w:spacing w:line="216" w:lineRule="auto"/>
              <w:rPr>
                <w:rFonts w:ascii="Arial" w:eastAsia="Times New Roman" w:hAnsi="Arial" w:cs="Arial"/>
                <w:lang w:eastAsia="en-GB"/>
              </w:rPr>
            </w:pPr>
            <w:r w:rsidRPr="00427F7B">
              <w:rPr>
                <w:rFonts w:ascii="Arial" w:eastAsia="Times New Roman" w:hAnsi="Arial" w:cs="Arial"/>
                <w:b/>
                <w:color w:val="2F2B20" w:themeColor="text1"/>
                <w:kern w:val="24"/>
                <w:lang w:eastAsia="en-GB"/>
              </w:rPr>
              <w:t>Engagement with CPD</w:t>
            </w:r>
            <w:r w:rsidRPr="00427F7B">
              <w:rPr>
                <w:rFonts w:ascii="Arial" w:eastAsia="Times New Roman" w:hAnsi="Arial" w:cs="Arial"/>
                <w:color w:val="2F2B20" w:themeColor="text1"/>
                <w:kern w:val="24"/>
                <w:lang w:eastAsia="en-GB"/>
              </w:rPr>
              <w:t xml:space="preserve"> relevant to learning and teaching </w:t>
            </w:r>
          </w:p>
          <w:p w14:paraId="742E3CF1" w14:textId="1A133F1E" w:rsidR="00C95CF9" w:rsidRPr="001A5D54" w:rsidRDefault="00C95CF9" w:rsidP="00C95CF9">
            <w:pPr>
              <w:spacing w:line="216" w:lineRule="auto"/>
              <w:rPr>
                <w:rFonts w:ascii="Arial" w:eastAsia="Times New Roman" w:hAnsi="Arial" w:cs="Arial"/>
                <w:color w:val="2F2B20" w:themeColor="text1"/>
                <w:kern w:val="24"/>
                <w:lang w:eastAsia="en-GB"/>
              </w:rPr>
            </w:pPr>
            <w:r w:rsidRPr="00427F7B">
              <w:rPr>
                <w:rFonts w:ascii="Arial" w:eastAsia="Times New Roman" w:hAnsi="Arial" w:cs="Arial"/>
                <w:b/>
                <w:color w:val="2F2B20" w:themeColor="text1"/>
                <w:kern w:val="24"/>
                <w:lang w:eastAsia="en-GB"/>
              </w:rPr>
              <w:t>Essential</w:t>
            </w:r>
            <w:r w:rsidRPr="00427F7B">
              <w:rPr>
                <w:rFonts w:ascii="Arial" w:eastAsia="Times New Roman" w:hAnsi="Arial" w:cs="Arial"/>
                <w:color w:val="2F2B20" w:themeColor="text1"/>
                <w:kern w:val="24"/>
                <w:lang w:eastAsia="en-GB"/>
              </w:rPr>
              <w:t xml:space="preserve"> to evidence D3.3 Practice that extends significantly beyond direct teaching and/or support of learning. </w:t>
            </w:r>
          </w:p>
        </w:tc>
        <w:tc>
          <w:tcPr>
            <w:tcW w:w="25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4085A5" w14:textId="45B96396" w:rsidR="00C95CF9" w:rsidRPr="001A5D54" w:rsidRDefault="00C95CF9" w:rsidP="00C95CF9">
            <w:pPr>
              <w:spacing w:line="216" w:lineRule="auto"/>
              <w:rPr>
                <w:rFonts w:ascii="Arial" w:eastAsia="Times New Roman" w:hAnsi="Arial" w:cs="Arial"/>
                <w:color w:val="2F2B20" w:themeColor="text1"/>
                <w:kern w:val="24"/>
                <w:lang w:eastAsia="en-GB"/>
              </w:rPr>
            </w:pPr>
            <w:r w:rsidRPr="001A5D54">
              <w:rPr>
                <w:rFonts w:ascii="Arial" w:eastAsia="Times New Roman" w:hAnsi="Arial" w:cs="Arial"/>
                <w:color w:val="2F2B20" w:themeColor="text1"/>
                <w:kern w:val="24"/>
                <w:lang w:eastAsia="en-GB"/>
              </w:rPr>
              <w:t>Course directors; external examiners; Faculty/School level L&amp;T leaders including champions/ specialist leads in employability, internationalisation, inclusive curriculum, retention, etc.</w:t>
            </w:r>
          </w:p>
          <w:p w14:paraId="54540A65" w14:textId="61285B19" w:rsidR="00C95CF9" w:rsidRPr="001A5D54" w:rsidRDefault="00C95CF9" w:rsidP="00C95CF9">
            <w:pPr>
              <w:spacing w:line="216" w:lineRule="auto"/>
              <w:rPr>
                <w:rFonts w:ascii="Arial" w:eastAsia="Times New Roman" w:hAnsi="Arial" w:cs="Arial"/>
                <w:color w:val="2F2B20" w:themeColor="text1"/>
                <w:kern w:val="24"/>
                <w:lang w:eastAsia="en-GB"/>
              </w:rPr>
            </w:pPr>
            <w:r w:rsidRPr="001A5D54">
              <w:rPr>
                <w:rFonts w:ascii="Arial" w:eastAsia="Times New Roman" w:hAnsi="Arial" w:cs="Arial"/>
                <w:color w:val="2F2B20" w:themeColor="text1"/>
                <w:kern w:val="24"/>
                <w:lang w:eastAsia="en-GB"/>
              </w:rPr>
              <w:t>Course approval panel member or chair</w:t>
            </w:r>
          </w:p>
          <w:p w14:paraId="371F9D68" w14:textId="77777777" w:rsidR="00C95CF9" w:rsidRPr="001A5D54" w:rsidRDefault="00C95CF9" w:rsidP="00C95CF9">
            <w:pPr>
              <w:spacing w:line="216" w:lineRule="auto"/>
              <w:rPr>
                <w:rFonts w:ascii="Arial" w:eastAsia="Times New Roman" w:hAnsi="Arial" w:cs="Arial"/>
                <w:lang w:eastAsia="en-GB"/>
              </w:rPr>
            </w:pPr>
            <w:r w:rsidRPr="001A5D54">
              <w:rPr>
                <w:rFonts w:ascii="Arial" w:eastAsia="Times New Roman" w:hAnsi="Arial" w:cs="Arial"/>
                <w:color w:val="2F2B20" w:themeColor="text1"/>
                <w:kern w:val="24"/>
                <w:lang w:eastAsia="en-GB"/>
              </w:rPr>
              <w:t>Co-ordinators; mentors; L&amp;T coaches</w:t>
            </w:r>
          </w:p>
        </w:tc>
      </w:tr>
    </w:tbl>
    <w:p w14:paraId="68A6D3E8" w14:textId="59D8AB97" w:rsidR="00F207D9" w:rsidRDefault="00F207D9">
      <w:pPr>
        <w:sectPr w:rsidR="00F207D9" w:rsidSect="00CA7D2F">
          <w:pgSz w:w="11906" w:h="16838"/>
          <w:pgMar w:top="1134" w:right="1440" w:bottom="1276" w:left="1440" w:header="708" w:footer="708" w:gutter="0"/>
          <w:cols w:space="708"/>
          <w:docGrid w:linePitch="360"/>
        </w:sectPr>
      </w:pPr>
    </w:p>
    <w:p w14:paraId="0E01D26F" w14:textId="5BEF4164" w:rsidR="00A1477F" w:rsidRPr="007F06D4" w:rsidRDefault="006F256E" w:rsidP="006D7682">
      <w:pPr>
        <w:pStyle w:val="Heading2"/>
        <w:rPr>
          <w:rFonts w:ascii="Arial" w:hAnsi="Arial" w:cs="Arial"/>
        </w:rPr>
      </w:pPr>
      <w:r>
        <w:t xml:space="preserve"> </w:t>
      </w:r>
      <w:bookmarkStart w:id="10" w:name="_Toc173158330"/>
      <w:r w:rsidR="006D7682" w:rsidRPr="6C881FCE">
        <w:rPr>
          <w:rFonts w:ascii="Arial" w:hAnsi="Arial" w:cs="Arial"/>
        </w:rPr>
        <w:t>3.</w:t>
      </w:r>
      <w:r w:rsidR="00FD66DE">
        <w:rPr>
          <w:rFonts w:ascii="Arial" w:hAnsi="Arial" w:cs="Arial"/>
        </w:rPr>
        <w:t>1</w:t>
      </w:r>
      <w:r w:rsidR="006D7682" w:rsidRPr="6C881FCE">
        <w:rPr>
          <w:rFonts w:ascii="Arial" w:hAnsi="Arial" w:cs="Arial"/>
        </w:rPr>
        <w:t xml:space="preserve"> Composition of the claim for each category</w:t>
      </w:r>
      <w:bookmarkEnd w:id="10"/>
    </w:p>
    <w:p w14:paraId="76F2B2FB" w14:textId="77777777" w:rsidR="005B4FBF" w:rsidRPr="00915734" w:rsidRDefault="005B4FBF" w:rsidP="00A1477F">
      <w:pPr>
        <w:rPr>
          <w:rFonts w:ascii="Arial" w:hAnsi="Arial" w:cs="Arial"/>
        </w:rPr>
      </w:pPr>
      <w:r w:rsidRPr="00915734">
        <w:rPr>
          <w:rFonts w:ascii="Arial" w:hAnsi="Arial" w:cs="Arial"/>
        </w:rPr>
        <w:t>For all categories of fellowship, you have the choice of submitting in two formats:</w:t>
      </w:r>
    </w:p>
    <w:p w14:paraId="57C92C09" w14:textId="202FD3A0" w:rsidR="005B4FBF" w:rsidRPr="00915734" w:rsidRDefault="005B4FBF" w:rsidP="00E443BB">
      <w:pPr>
        <w:pStyle w:val="ListParagraph"/>
        <w:numPr>
          <w:ilvl w:val="0"/>
          <w:numId w:val="33"/>
        </w:numPr>
        <w:rPr>
          <w:rFonts w:ascii="Arial" w:hAnsi="Arial" w:cs="Arial"/>
        </w:rPr>
      </w:pPr>
      <w:r w:rsidRPr="00915734">
        <w:rPr>
          <w:rFonts w:ascii="Arial" w:hAnsi="Arial" w:cs="Arial"/>
        </w:rPr>
        <w:t>Either through a written submission, the length of which is detailed in the table below</w:t>
      </w:r>
    </w:p>
    <w:p w14:paraId="5BAB41FD" w14:textId="77777777" w:rsidR="001B19B0" w:rsidRPr="00915734" w:rsidRDefault="005B4FBF" w:rsidP="005B4FBF">
      <w:pPr>
        <w:pStyle w:val="ListParagraph"/>
        <w:numPr>
          <w:ilvl w:val="0"/>
          <w:numId w:val="33"/>
        </w:numPr>
        <w:rPr>
          <w:rFonts w:ascii="Arial" w:hAnsi="Arial" w:cs="Arial"/>
        </w:rPr>
      </w:pPr>
      <w:r w:rsidRPr="00915734">
        <w:rPr>
          <w:rFonts w:ascii="Arial" w:hAnsi="Arial" w:cs="Arial"/>
        </w:rPr>
        <w:t>Or through a narrated recorded presentation or screencast, the length of which is also detailed below</w:t>
      </w:r>
    </w:p>
    <w:tbl>
      <w:tblPr>
        <w:tblW w:w="9204" w:type="dxa"/>
        <w:tblCellMar>
          <w:left w:w="0" w:type="dxa"/>
          <w:right w:w="0" w:type="dxa"/>
        </w:tblCellMar>
        <w:tblLook w:val="0420" w:firstRow="1" w:lastRow="0" w:firstColumn="0" w:lastColumn="0" w:noHBand="0" w:noVBand="1"/>
        <w:tblCaption w:val="Table of what is expected of each category"/>
        <w:tblDescription w:val="The table gives an indication of hte contexts and expected length of each catergory"/>
      </w:tblPr>
      <w:tblGrid>
        <w:gridCol w:w="1529"/>
        <w:gridCol w:w="3653"/>
        <w:gridCol w:w="4022"/>
      </w:tblGrid>
      <w:tr w:rsidR="001B19B0" w:rsidRPr="009C4531" w14:paraId="6EDE098B" w14:textId="77777777" w:rsidTr="004A753E">
        <w:trPr>
          <w:trHeight w:val="584"/>
        </w:trPr>
        <w:tc>
          <w:tcPr>
            <w:tcW w:w="1357" w:type="dxa"/>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hideMark/>
          </w:tcPr>
          <w:p w14:paraId="540F7641" w14:textId="77777777" w:rsidR="001B19B0" w:rsidRPr="00915734" w:rsidRDefault="001B19B0" w:rsidP="001B19B0">
            <w:pPr>
              <w:spacing w:after="0"/>
              <w:rPr>
                <w:rFonts w:ascii="Arial" w:hAnsi="Arial" w:cs="Arial"/>
                <w:sz w:val="24"/>
                <w:szCs w:val="24"/>
              </w:rPr>
            </w:pPr>
            <w:r w:rsidRPr="00915734">
              <w:rPr>
                <w:rFonts w:ascii="Arial" w:hAnsi="Arial" w:cs="Arial"/>
                <w:b/>
                <w:bCs/>
                <w:sz w:val="24"/>
                <w:szCs w:val="24"/>
              </w:rPr>
              <w:t>Category of Fellowship</w:t>
            </w:r>
          </w:p>
        </w:tc>
        <w:tc>
          <w:tcPr>
            <w:tcW w:w="3736" w:type="dxa"/>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hideMark/>
          </w:tcPr>
          <w:p w14:paraId="7038724D" w14:textId="77777777" w:rsidR="001B19B0" w:rsidRPr="00915734" w:rsidRDefault="001B19B0" w:rsidP="001B19B0">
            <w:pPr>
              <w:spacing w:after="0"/>
              <w:rPr>
                <w:rFonts w:ascii="Arial" w:hAnsi="Arial" w:cs="Arial"/>
                <w:b/>
                <w:sz w:val="24"/>
                <w:szCs w:val="24"/>
              </w:rPr>
            </w:pPr>
            <w:r w:rsidRPr="00915734">
              <w:rPr>
                <w:rFonts w:ascii="Arial" w:hAnsi="Arial" w:cs="Arial"/>
                <w:b/>
                <w:sz w:val="24"/>
                <w:szCs w:val="24"/>
              </w:rPr>
              <w:t xml:space="preserve">Written submission </w:t>
            </w:r>
          </w:p>
        </w:tc>
        <w:tc>
          <w:tcPr>
            <w:tcW w:w="4111" w:type="dxa"/>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tcPr>
          <w:p w14:paraId="4085FA3F" w14:textId="77777777" w:rsidR="001B19B0" w:rsidRPr="00915734" w:rsidRDefault="001B19B0" w:rsidP="001B19B0">
            <w:pPr>
              <w:spacing w:after="0"/>
              <w:rPr>
                <w:rFonts w:ascii="Arial" w:hAnsi="Arial" w:cs="Arial"/>
                <w:b/>
                <w:sz w:val="24"/>
                <w:szCs w:val="24"/>
              </w:rPr>
            </w:pPr>
            <w:r w:rsidRPr="00915734">
              <w:rPr>
                <w:rFonts w:ascii="Arial" w:hAnsi="Arial" w:cs="Arial"/>
                <w:b/>
                <w:sz w:val="24"/>
                <w:szCs w:val="24"/>
              </w:rPr>
              <w:t xml:space="preserve">Screencast/narrated </w:t>
            </w:r>
            <w:r w:rsidR="00155111" w:rsidRPr="00915734">
              <w:rPr>
                <w:rFonts w:ascii="Arial" w:hAnsi="Arial" w:cs="Arial"/>
                <w:b/>
                <w:sz w:val="24"/>
                <w:szCs w:val="24"/>
              </w:rPr>
              <w:t>PowerPoint</w:t>
            </w:r>
            <w:r w:rsidRPr="00915734">
              <w:rPr>
                <w:rFonts w:ascii="Arial" w:hAnsi="Arial" w:cs="Arial"/>
                <w:b/>
                <w:sz w:val="24"/>
                <w:szCs w:val="24"/>
              </w:rPr>
              <w:t xml:space="preserve"> submission</w:t>
            </w:r>
          </w:p>
        </w:tc>
      </w:tr>
      <w:tr w:rsidR="001B19B0" w:rsidRPr="00F208A1" w14:paraId="59EB6756" w14:textId="77777777" w:rsidTr="004A753E">
        <w:trPr>
          <w:trHeight w:val="584"/>
        </w:trPr>
        <w:tc>
          <w:tcPr>
            <w:tcW w:w="1357" w:type="dxa"/>
            <w:tcBorders>
              <w:top w:val="single" w:sz="24"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14:paraId="5720FE59" w14:textId="77777777" w:rsidR="001B19B0" w:rsidRPr="00E47B6D" w:rsidRDefault="001B19B0" w:rsidP="001B19B0">
            <w:pPr>
              <w:spacing w:after="0"/>
              <w:rPr>
                <w:rFonts w:ascii="Arial" w:hAnsi="Arial" w:cs="Arial"/>
                <w:sz w:val="24"/>
                <w:szCs w:val="24"/>
              </w:rPr>
            </w:pPr>
            <w:r w:rsidRPr="00E47B6D">
              <w:rPr>
                <w:rFonts w:ascii="Arial" w:hAnsi="Arial" w:cs="Arial"/>
                <w:sz w:val="24"/>
                <w:szCs w:val="24"/>
              </w:rPr>
              <w:t>Associate</w:t>
            </w:r>
          </w:p>
        </w:tc>
        <w:tc>
          <w:tcPr>
            <w:tcW w:w="3736" w:type="dxa"/>
            <w:tcBorders>
              <w:top w:val="single" w:sz="24"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14:paraId="27CA890E" w14:textId="77777777" w:rsidR="001B19B0" w:rsidRPr="00E47B6D" w:rsidRDefault="001B19B0" w:rsidP="001B19B0">
            <w:pPr>
              <w:pStyle w:val="ListParagraph"/>
              <w:numPr>
                <w:ilvl w:val="0"/>
                <w:numId w:val="15"/>
              </w:numPr>
              <w:spacing w:after="0" w:line="259" w:lineRule="auto"/>
              <w:rPr>
                <w:rFonts w:ascii="Arial" w:hAnsi="Arial" w:cs="Arial"/>
                <w:sz w:val="24"/>
                <w:szCs w:val="24"/>
              </w:rPr>
            </w:pPr>
            <w:r w:rsidRPr="00E47B6D">
              <w:rPr>
                <w:rFonts w:ascii="Arial" w:hAnsi="Arial" w:cs="Arial"/>
                <w:sz w:val="24"/>
                <w:szCs w:val="24"/>
              </w:rPr>
              <w:t>Total wordcount: 1,500 words (with 10% leeway, so maximum of 1650 words)</w:t>
            </w:r>
          </w:p>
          <w:p w14:paraId="1FF8A712" w14:textId="77777777" w:rsidR="001B19B0" w:rsidRPr="00E47B6D" w:rsidRDefault="001B19B0" w:rsidP="001B19B0">
            <w:pPr>
              <w:pStyle w:val="ListParagraph"/>
              <w:numPr>
                <w:ilvl w:val="0"/>
                <w:numId w:val="15"/>
              </w:numPr>
              <w:spacing w:after="0" w:line="259" w:lineRule="auto"/>
              <w:rPr>
                <w:rFonts w:ascii="Arial" w:hAnsi="Arial" w:cs="Arial"/>
                <w:sz w:val="24"/>
                <w:szCs w:val="24"/>
              </w:rPr>
            </w:pPr>
            <w:r w:rsidRPr="00E47B6D">
              <w:rPr>
                <w:rFonts w:ascii="Arial" w:hAnsi="Arial" w:cs="Arial"/>
                <w:sz w:val="24"/>
                <w:szCs w:val="24"/>
              </w:rPr>
              <w:t>Introduction to role and context (100 words)</w:t>
            </w:r>
          </w:p>
          <w:p w14:paraId="212E0DDF" w14:textId="7D69D79A" w:rsidR="001B19B0" w:rsidRPr="00E47B6D" w:rsidRDefault="001B19B0" w:rsidP="001B19B0">
            <w:pPr>
              <w:pStyle w:val="ListParagraph"/>
              <w:numPr>
                <w:ilvl w:val="0"/>
                <w:numId w:val="15"/>
              </w:numPr>
              <w:spacing w:after="0" w:line="259" w:lineRule="auto"/>
              <w:rPr>
                <w:rFonts w:ascii="Arial" w:hAnsi="Arial" w:cs="Arial"/>
                <w:sz w:val="24"/>
                <w:szCs w:val="24"/>
              </w:rPr>
            </w:pPr>
            <w:r w:rsidRPr="00E47B6D">
              <w:rPr>
                <w:rFonts w:ascii="Arial" w:hAnsi="Arial" w:cs="Arial"/>
                <w:sz w:val="24"/>
                <w:szCs w:val="24"/>
              </w:rPr>
              <w:t xml:space="preserve">2 x reflective commentaries on chosen </w:t>
            </w:r>
            <w:r w:rsidR="003D17FC" w:rsidRPr="00E47B6D">
              <w:rPr>
                <w:rFonts w:ascii="Arial" w:hAnsi="Arial" w:cs="Arial"/>
                <w:sz w:val="24"/>
                <w:szCs w:val="24"/>
              </w:rPr>
              <w:t xml:space="preserve">Area of </w:t>
            </w:r>
            <w:r w:rsidRPr="00E47B6D">
              <w:rPr>
                <w:rFonts w:ascii="Arial" w:hAnsi="Arial" w:cs="Arial"/>
                <w:sz w:val="24"/>
                <w:szCs w:val="24"/>
              </w:rPr>
              <w:t>Activity</w:t>
            </w:r>
            <w:r w:rsidR="003D17FC" w:rsidRPr="00E47B6D">
              <w:rPr>
                <w:rFonts w:ascii="Arial" w:hAnsi="Arial" w:cs="Arial"/>
                <w:sz w:val="24"/>
                <w:szCs w:val="24"/>
              </w:rPr>
              <w:t xml:space="preserve"> </w:t>
            </w:r>
            <w:r w:rsidRPr="00E47B6D">
              <w:rPr>
                <w:rFonts w:ascii="Arial" w:hAnsi="Arial" w:cs="Arial"/>
                <w:sz w:val="24"/>
                <w:szCs w:val="24"/>
              </w:rPr>
              <w:t xml:space="preserve">(2 x </w:t>
            </w:r>
            <w:r w:rsidR="00E443BB" w:rsidRPr="00E47B6D">
              <w:rPr>
                <w:rFonts w:ascii="Arial" w:hAnsi="Arial" w:cs="Arial"/>
                <w:sz w:val="24"/>
                <w:szCs w:val="24"/>
              </w:rPr>
              <w:t>7</w:t>
            </w:r>
            <w:r w:rsidRPr="00E47B6D">
              <w:rPr>
                <w:rFonts w:ascii="Arial" w:hAnsi="Arial" w:cs="Arial"/>
                <w:sz w:val="24"/>
                <w:szCs w:val="24"/>
              </w:rPr>
              <w:t>00 words)</w:t>
            </w:r>
          </w:p>
          <w:p w14:paraId="7ED6DD8E" w14:textId="77777777" w:rsidR="001B19B0" w:rsidRPr="00E47B6D" w:rsidRDefault="001B19B0" w:rsidP="001B19B0">
            <w:pPr>
              <w:pStyle w:val="ListParagraph"/>
              <w:numPr>
                <w:ilvl w:val="0"/>
                <w:numId w:val="15"/>
              </w:numPr>
              <w:spacing w:after="0" w:line="259" w:lineRule="auto"/>
              <w:rPr>
                <w:rFonts w:ascii="Arial" w:hAnsi="Arial" w:cs="Arial"/>
                <w:sz w:val="24"/>
                <w:szCs w:val="24"/>
              </w:rPr>
            </w:pPr>
            <w:r w:rsidRPr="00E47B6D">
              <w:rPr>
                <w:rFonts w:ascii="Arial" w:hAnsi="Arial" w:cs="Arial"/>
                <w:sz w:val="24"/>
                <w:szCs w:val="24"/>
              </w:rPr>
              <w:t>Bibliography/list of references</w:t>
            </w:r>
          </w:p>
          <w:p w14:paraId="13FE7D9C" w14:textId="77777777" w:rsidR="001B19B0" w:rsidRPr="00E47B6D" w:rsidRDefault="001B19B0" w:rsidP="001B19B0">
            <w:pPr>
              <w:pStyle w:val="ListParagraph"/>
              <w:numPr>
                <w:ilvl w:val="0"/>
                <w:numId w:val="15"/>
              </w:numPr>
              <w:spacing w:after="0" w:line="259" w:lineRule="auto"/>
              <w:rPr>
                <w:rFonts w:ascii="Arial" w:hAnsi="Arial" w:cs="Arial"/>
                <w:sz w:val="24"/>
                <w:szCs w:val="24"/>
              </w:rPr>
            </w:pPr>
            <w:r w:rsidRPr="00E47B6D">
              <w:rPr>
                <w:rFonts w:ascii="Arial" w:hAnsi="Arial" w:cs="Arial"/>
                <w:sz w:val="24"/>
                <w:szCs w:val="24"/>
              </w:rPr>
              <w:t>2 references</w:t>
            </w:r>
          </w:p>
        </w:tc>
        <w:tc>
          <w:tcPr>
            <w:tcW w:w="4111" w:type="dxa"/>
            <w:tcBorders>
              <w:top w:val="single" w:sz="24"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tcPr>
          <w:p w14:paraId="2525883D" w14:textId="232D8B92" w:rsidR="001B19B0" w:rsidRPr="00E47B6D" w:rsidRDefault="001B19B0" w:rsidP="007E6600">
            <w:pPr>
              <w:pStyle w:val="ListParagraph"/>
              <w:numPr>
                <w:ilvl w:val="0"/>
                <w:numId w:val="16"/>
              </w:numPr>
              <w:spacing w:after="0" w:line="259" w:lineRule="auto"/>
              <w:rPr>
                <w:rFonts w:ascii="Arial" w:hAnsi="Arial" w:cs="Arial"/>
                <w:sz w:val="24"/>
                <w:szCs w:val="24"/>
              </w:rPr>
            </w:pPr>
            <w:r w:rsidRPr="00E47B6D">
              <w:rPr>
                <w:rFonts w:ascii="Arial" w:hAnsi="Arial" w:cs="Arial"/>
                <w:sz w:val="24"/>
                <w:szCs w:val="24"/>
              </w:rPr>
              <w:t xml:space="preserve">Total length: </w:t>
            </w:r>
            <w:r w:rsidR="008F0EFE">
              <w:rPr>
                <w:rFonts w:ascii="Arial" w:hAnsi="Arial" w:cs="Arial"/>
                <w:sz w:val="24"/>
                <w:szCs w:val="24"/>
              </w:rPr>
              <w:t>15</w:t>
            </w:r>
            <w:r w:rsidR="005773AA">
              <w:rPr>
                <w:rFonts w:ascii="Arial" w:hAnsi="Arial" w:cs="Arial"/>
                <w:sz w:val="24"/>
                <w:szCs w:val="24"/>
              </w:rPr>
              <w:t xml:space="preserve"> to </w:t>
            </w:r>
            <w:r w:rsidR="008F0EFE">
              <w:rPr>
                <w:rFonts w:ascii="Arial" w:hAnsi="Arial" w:cs="Arial"/>
                <w:sz w:val="24"/>
                <w:szCs w:val="24"/>
              </w:rPr>
              <w:t xml:space="preserve">20 minutes (22.00 minute maximum) </w:t>
            </w:r>
          </w:p>
          <w:p w14:paraId="2BE85956" w14:textId="60CE0279" w:rsidR="001B19B0" w:rsidRPr="00E47B6D" w:rsidRDefault="001B19B0" w:rsidP="001B19B0">
            <w:pPr>
              <w:pStyle w:val="ListParagraph"/>
              <w:numPr>
                <w:ilvl w:val="0"/>
                <w:numId w:val="17"/>
              </w:numPr>
              <w:spacing w:after="0" w:line="259" w:lineRule="auto"/>
              <w:rPr>
                <w:rFonts w:ascii="Arial" w:hAnsi="Arial" w:cs="Arial"/>
                <w:sz w:val="24"/>
                <w:szCs w:val="24"/>
              </w:rPr>
            </w:pPr>
            <w:r w:rsidRPr="00E47B6D">
              <w:rPr>
                <w:rFonts w:ascii="Arial" w:hAnsi="Arial" w:cs="Arial"/>
                <w:sz w:val="24"/>
                <w:szCs w:val="24"/>
              </w:rPr>
              <w:t>Introduction to role and context (</w:t>
            </w:r>
            <w:r w:rsidR="0086473A">
              <w:rPr>
                <w:rFonts w:ascii="Arial" w:hAnsi="Arial" w:cs="Arial"/>
                <w:sz w:val="24"/>
                <w:szCs w:val="24"/>
              </w:rPr>
              <w:t>2</w:t>
            </w:r>
            <w:r w:rsidR="00320F89" w:rsidRPr="00E47B6D">
              <w:rPr>
                <w:rFonts w:ascii="Arial" w:hAnsi="Arial" w:cs="Arial"/>
                <w:sz w:val="24"/>
                <w:szCs w:val="24"/>
              </w:rPr>
              <w:t xml:space="preserve"> to </w:t>
            </w:r>
            <w:r w:rsidR="0086473A">
              <w:rPr>
                <w:rFonts w:ascii="Arial" w:hAnsi="Arial" w:cs="Arial"/>
                <w:sz w:val="24"/>
                <w:szCs w:val="24"/>
              </w:rPr>
              <w:t>4</w:t>
            </w:r>
            <w:r w:rsidR="007E6600" w:rsidRPr="00E47B6D">
              <w:rPr>
                <w:rFonts w:ascii="Arial" w:hAnsi="Arial" w:cs="Arial"/>
                <w:sz w:val="24"/>
                <w:szCs w:val="24"/>
              </w:rPr>
              <w:t xml:space="preserve"> min)</w:t>
            </w:r>
          </w:p>
          <w:p w14:paraId="0BB81588" w14:textId="677EFB57" w:rsidR="001B19B0" w:rsidRPr="00E47B6D" w:rsidRDefault="001B19B0" w:rsidP="001B19B0">
            <w:pPr>
              <w:pStyle w:val="ListParagraph"/>
              <w:numPr>
                <w:ilvl w:val="0"/>
                <w:numId w:val="17"/>
              </w:numPr>
              <w:spacing w:after="0" w:line="259" w:lineRule="auto"/>
              <w:rPr>
                <w:rFonts w:ascii="Arial" w:hAnsi="Arial" w:cs="Arial"/>
                <w:sz w:val="24"/>
                <w:szCs w:val="24"/>
              </w:rPr>
            </w:pPr>
            <w:r w:rsidRPr="00E47B6D">
              <w:rPr>
                <w:rFonts w:ascii="Arial" w:hAnsi="Arial" w:cs="Arial"/>
                <w:sz w:val="24"/>
                <w:szCs w:val="24"/>
              </w:rPr>
              <w:t xml:space="preserve">2 x reflective commentaries on chosen </w:t>
            </w:r>
            <w:r w:rsidR="003D17FC" w:rsidRPr="00E47B6D">
              <w:rPr>
                <w:rFonts w:ascii="Arial" w:hAnsi="Arial" w:cs="Arial"/>
                <w:sz w:val="24"/>
                <w:szCs w:val="24"/>
              </w:rPr>
              <w:t xml:space="preserve">Area of </w:t>
            </w:r>
            <w:r w:rsidRPr="00E47B6D">
              <w:rPr>
                <w:rFonts w:ascii="Arial" w:hAnsi="Arial" w:cs="Arial"/>
                <w:sz w:val="24"/>
                <w:szCs w:val="24"/>
              </w:rPr>
              <w:t>Activity</w:t>
            </w:r>
            <w:r w:rsidR="009D7605" w:rsidRPr="00E47B6D">
              <w:rPr>
                <w:rFonts w:ascii="Arial" w:hAnsi="Arial" w:cs="Arial"/>
                <w:sz w:val="24"/>
                <w:szCs w:val="24"/>
              </w:rPr>
              <w:t xml:space="preserve"> </w:t>
            </w:r>
            <w:r w:rsidRPr="00E47B6D">
              <w:rPr>
                <w:rFonts w:ascii="Arial" w:hAnsi="Arial" w:cs="Arial"/>
                <w:sz w:val="24"/>
                <w:szCs w:val="24"/>
              </w:rPr>
              <w:t xml:space="preserve">(2 x </w:t>
            </w:r>
            <w:r w:rsidR="00320F89" w:rsidRPr="00E47B6D">
              <w:rPr>
                <w:rFonts w:ascii="Arial" w:hAnsi="Arial" w:cs="Arial"/>
                <w:sz w:val="24"/>
                <w:szCs w:val="24"/>
              </w:rPr>
              <w:t>5</w:t>
            </w:r>
            <w:r w:rsidR="00E7174C">
              <w:rPr>
                <w:rFonts w:ascii="Arial" w:hAnsi="Arial" w:cs="Arial"/>
                <w:sz w:val="24"/>
                <w:szCs w:val="24"/>
              </w:rPr>
              <w:t xml:space="preserve"> to </w:t>
            </w:r>
            <w:r w:rsidR="00F02919">
              <w:rPr>
                <w:rFonts w:ascii="Arial" w:hAnsi="Arial" w:cs="Arial"/>
                <w:sz w:val="24"/>
                <w:szCs w:val="24"/>
              </w:rPr>
              <w:t>8</w:t>
            </w:r>
            <w:r w:rsidR="007E6600" w:rsidRPr="00E47B6D">
              <w:rPr>
                <w:rFonts w:ascii="Arial" w:hAnsi="Arial" w:cs="Arial"/>
                <w:sz w:val="24"/>
                <w:szCs w:val="24"/>
              </w:rPr>
              <w:t xml:space="preserve"> </w:t>
            </w:r>
            <w:r w:rsidRPr="00E47B6D">
              <w:rPr>
                <w:rFonts w:ascii="Arial" w:hAnsi="Arial" w:cs="Arial"/>
                <w:sz w:val="24"/>
                <w:szCs w:val="24"/>
              </w:rPr>
              <w:t>min)</w:t>
            </w:r>
          </w:p>
          <w:p w14:paraId="301EBB5A" w14:textId="79CD9D21" w:rsidR="001B19B0" w:rsidRPr="00E47B6D" w:rsidRDefault="001B19B0" w:rsidP="001B19B0">
            <w:pPr>
              <w:pStyle w:val="ListParagraph"/>
              <w:numPr>
                <w:ilvl w:val="0"/>
                <w:numId w:val="17"/>
              </w:numPr>
              <w:spacing w:after="0" w:line="259" w:lineRule="auto"/>
              <w:rPr>
                <w:rFonts w:ascii="Arial" w:hAnsi="Arial" w:cs="Arial"/>
                <w:sz w:val="24"/>
                <w:szCs w:val="24"/>
              </w:rPr>
            </w:pPr>
            <w:r w:rsidRPr="00E47B6D">
              <w:rPr>
                <w:rFonts w:ascii="Arial" w:hAnsi="Arial" w:cs="Arial"/>
                <w:sz w:val="24"/>
                <w:szCs w:val="24"/>
              </w:rPr>
              <w:t>Bibliography/list of references</w:t>
            </w:r>
          </w:p>
          <w:p w14:paraId="26064756" w14:textId="7E47CA4D" w:rsidR="001B19B0" w:rsidRPr="00E47B6D" w:rsidRDefault="001B19B0" w:rsidP="001B19B0">
            <w:pPr>
              <w:pStyle w:val="ListParagraph"/>
              <w:numPr>
                <w:ilvl w:val="0"/>
                <w:numId w:val="17"/>
              </w:numPr>
              <w:spacing w:after="0" w:line="259" w:lineRule="auto"/>
              <w:rPr>
                <w:rFonts w:ascii="Arial" w:hAnsi="Arial" w:cs="Arial"/>
                <w:sz w:val="24"/>
                <w:szCs w:val="24"/>
              </w:rPr>
            </w:pPr>
            <w:r w:rsidRPr="00E47B6D">
              <w:rPr>
                <w:rFonts w:ascii="Arial" w:hAnsi="Arial" w:cs="Arial"/>
                <w:sz w:val="24"/>
                <w:szCs w:val="24"/>
              </w:rPr>
              <w:t>2 references</w:t>
            </w:r>
          </w:p>
        </w:tc>
      </w:tr>
      <w:tr w:rsidR="001B19B0" w:rsidRPr="00F208A1" w14:paraId="5C8E4AFE" w14:textId="77777777" w:rsidTr="004A753E">
        <w:trPr>
          <w:trHeight w:val="584"/>
        </w:trPr>
        <w:tc>
          <w:tcPr>
            <w:tcW w:w="1357"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14:paraId="36E837D1" w14:textId="77777777" w:rsidR="001B19B0" w:rsidRPr="00DA43CA" w:rsidRDefault="001B19B0" w:rsidP="001B19B0">
            <w:pPr>
              <w:spacing w:after="0"/>
              <w:rPr>
                <w:rFonts w:ascii="Arial" w:hAnsi="Arial" w:cs="Arial"/>
                <w:sz w:val="24"/>
                <w:szCs w:val="24"/>
              </w:rPr>
            </w:pPr>
            <w:r w:rsidRPr="00DA43CA">
              <w:rPr>
                <w:rFonts w:ascii="Arial" w:hAnsi="Arial" w:cs="Arial"/>
                <w:sz w:val="24"/>
                <w:szCs w:val="24"/>
              </w:rPr>
              <w:t>Fellowship</w:t>
            </w:r>
          </w:p>
        </w:tc>
        <w:tc>
          <w:tcPr>
            <w:tcW w:w="3736"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14:paraId="05B22425" w14:textId="77777777" w:rsidR="001B19B0" w:rsidRPr="00DA43CA" w:rsidRDefault="001B19B0" w:rsidP="001B19B0">
            <w:pPr>
              <w:pStyle w:val="ListParagraph"/>
              <w:numPr>
                <w:ilvl w:val="0"/>
                <w:numId w:val="16"/>
              </w:numPr>
              <w:spacing w:after="0" w:line="259" w:lineRule="auto"/>
              <w:rPr>
                <w:rFonts w:ascii="Arial" w:hAnsi="Arial" w:cs="Arial"/>
                <w:sz w:val="24"/>
                <w:szCs w:val="24"/>
              </w:rPr>
            </w:pPr>
            <w:r w:rsidRPr="00DA43CA">
              <w:rPr>
                <w:rFonts w:ascii="Arial" w:hAnsi="Arial" w:cs="Arial"/>
                <w:sz w:val="24"/>
                <w:szCs w:val="24"/>
              </w:rPr>
              <w:t>Total wordcount: 3,000 words (with 10% leeway, so maximum of 3,300 words)</w:t>
            </w:r>
          </w:p>
          <w:p w14:paraId="1E216367" w14:textId="77777777" w:rsidR="001B19B0" w:rsidRPr="00DA43CA" w:rsidRDefault="001B19B0" w:rsidP="001B19B0">
            <w:pPr>
              <w:pStyle w:val="ListParagraph"/>
              <w:numPr>
                <w:ilvl w:val="0"/>
                <w:numId w:val="16"/>
              </w:numPr>
              <w:spacing w:after="0" w:line="259" w:lineRule="auto"/>
              <w:rPr>
                <w:rFonts w:ascii="Arial" w:hAnsi="Arial" w:cs="Arial"/>
                <w:sz w:val="24"/>
                <w:szCs w:val="24"/>
              </w:rPr>
            </w:pPr>
            <w:r w:rsidRPr="00DA43CA">
              <w:rPr>
                <w:rFonts w:ascii="Arial" w:hAnsi="Arial" w:cs="Arial"/>
                <w:sz w:val="24"/>
                <w:szCs w:val="24"/>
              </w:rPr>
              <w:t>Introduction to role and context (100 words)</w:t>
            </w:r>
          </w:p>
          <w:p w14:paraId="01EF3698" w14:textId="77777777" w:rsidR="001B19B0" w:rsidRPr="00DA43CA" w:rsidRDefault="001B19B0" w:rsidP="001B19B0">
            <w:pPr>
              <w:pStyle w:val="ListParagraph"/>
              <w:numPr>
                <w:ilvl w:val="0"/>
                <w:numId w:val="16"/>
              </w:numPr>
              <w:spacing w:after="0" w:line="259" w:lineRule="auto"/>
              <w:rPr>
                <w:rFonts w:ascii="Arial" w:hAnsi="Arial" w:cs="Arial"/>
                <w:sz w:val="24"/>
                <w:szCs w:val="24"/>
              </w:rPr>
            </w:pPr>
            <w:r w:rsidRPr="00DA43CA">
              <w:rPr>
                <w:rFonts w:ascii="Arial" w:hAnsi="Arial" w:cs="Arial"/>
                <w:sz w:val="24"/>
                <w:szCs w:val="24"/>
              </w:rPr>
              <w:t>5 x reflective commentaries on Activity dimensions (c. 580 words per Activity)</w:t>
            </w:r>
          </w:p>
          <w:p w14:paraId="510E2655" w14:textId="77777777" w:rsidR="001B19B0" w:rsidRPr="00DA43CA" w:rsidRDefault="001B19B0" w:rsidP="001B19B0">
            <w:pPr>
              <w:pStyle w:val="ListParagraph"/>
              <w:numPr>
                <w:ilvl w:val="0"/>
                <w:numId w:val="15"/>
              </w:numPr>
              <w:spacing w:after="0" w:line="259" w:lineRule="auto"/>
              <w:rPr>
                <w:rFonts w:ascii="Arial" w:hAnsi="Arial" w:cs="Arial"/>
                <w:sz w:val="24"/>
                <w:szCs w:val="24"/>
              </w:rPr>
            </w:pPr>
            <w:r w:rsidRPr="00DA43CA">
              <w:rPr>
                <w:rFonts w:ascii="Arial" w:hAnsi="Arial" w:cs="Arial"/>
                <w:sz w:val="24"/>
                <w:szCs w:val="24"/>
              </w:rPr>
              <w:t>Bibliography/list of references</w:t>
            </w:r>
          </w:p>
          <w:p w14:paraId="26E15ECE" w14:textId="77777777" w:rsidR="001B19B0" w:rsidRPr="00DA43CA" w:rsidRDefault="001B19B0" w:rsidP="001B19B0">
            <w:pPr>
              <w:pStyle w:val="ListParagraph"/>
              <w:numPr>
                <w:ilvl w:val="0"/>
                <w:numId w:val="15"/>
              </w:numPr>
              <w:spacing w:after="0" w:line="259" w:lineRule="auto"/>
              <w:rPr>
                <w:rFonts w:ascii="Arial" w:hAnsi="Arial" w:cs="Arial"/>
                <w:sz w:val="24"/>
                <w:szCs w:val="24"/>
              </w:rPr>
            </w:pPr>
            <w:r w:rsidRPr="00DA43CA">
              <w:rPr>
                <w:rFonts w:ascii="Arial" w:hAnsi="Arial" w:cs="Arial"/>
                <w:sz w:val="24"/>
                <w:szCs w:val="24"/>
              </w:rPr>
              <w:t>2 references</w:t>
            </w:r>
          </w:p>
          <w:p w14:paraId="2EFEB9BD" w14:textId="77777777" w:rsidR="001B19B0" w:rsidRPr="00DA43CA" w:rsidRDefault="001B19B0" w:rsidP="001B19B0">
            <w:pPr>
              <w:spacing w:after="0" w:line="259" w:lineRule="auto"/>
              <w:rPr>
                <w:rFonts w:ascii="Arial" w:hAnsi="Arial" w:cs="Arial"/>
                <w:sz w:val="24"/>
                <w:szCs w:val="24"/>
              </w:rPr>
            </w:pPr>
          </w:p>
        </w:tc>
        <w:tc>
          <w:tcPr>
            <w:tcW w:w="4111"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tcPr>
          <w:p w14:paraId="7D284446" w14:textId="58817320" w:rsidR="001B19B0" w:rsidRPr="00DA43CA" w:rsidRDefault="001B19B0" w:rsidP="001B19B0">
            <w:pPr>
              <w:pStyle w:val="ListParagraph"/>
              <w:numPr>
                <w:ilvl w:val="0"/>
                <w:numId w:val="16"/>
              </w:numPr>
              <w:spacing w:after="0" w:line="259" w:lineRule="auto"/>
              <w:rPr>
                <w:rFonts w:ascii="Arial" w:hAnsi="Arial" w:cs="Arial"/>
                <w:sz w:val="24"/>
                <w:szCs w:val="24"/>
              </w:rPr>
            </w:pPr>
            <w:r w:rsidRPr="00DA43CA">
              <w:rPr>
                <w:rFonts w:ascii="Arial" w:hAnsi="Arial" w:cs="Arial"/>
                <w:sz w:val="24"/>
                <w:szCs w:val="24"/>
              </w:rPr>
              <w:t xml:space="preserve">Total length: </w:t>
            </w:r>
            <w:r w:rsidR="007E6600" w:rsidRPr="00DA43CA">
              <w:rPr>
                <w:rFonts w:ascii="Arial" w:hAnsi="Arial" w:cs="Arial"/>
                <w:sz w:val="24"/>
                <w:szCs w:val="24"/>
              </w:rPr>
              <w:t>2</w:t>
            </w:r>
            <w:r w:rsidR="008E1530">
              <w:rPr>
                <w:rFonts w:ascii="Arial" w:hAnsi="Arial" w:cs="Arial"/>
                <w:sz w:val="24"/>
                <w:szCs w:val="24"/>
              </w:rPr>
              <w:t>5</w:t>
            </w:r>
            <w:r w:rsidR="005773AA">
              <w:rPr>
                <w:rFonts w:ascii="Arial" w:hAnsi="Arial" w:cs="Arial"/>
                <w:sz w:val="24"/>
                <w:szCs w:val="24"/>
              </w:rPr>
              <w:t xml:space="preserve"> to </w:t>
            </w:r>
            <w:r w:rsidR="008E1530">
              <w:rPr>
                <w:rFonts w:ascii="Arial" w:hAnsi="Arial" w:cs="Arial"/>
                <w:sz w:val="24"/>
                <w:szCs w:val="24"/>
              </w:rPr>
              <w:t>30</w:t>
            </w:r>
            <w:r w:rsidR="007E6600" w:rsidRPr="00DA43CA">
              <w:rPr>
                <w:rFonts w:ascii="Arial" w:hAnsi="Arial" w:cs="Arial"/>
                <w:sz w:val="24"/>
                <w:szCs w:val="24"/>
              </w:rPr>
              <w:t xml:space="preserve"> minutes (</w:t>
            </w:r>
            <w:r w:rsidR="008E1530">
              <w:rPr>
                <w:rFonts w:ascii="Arial" w:hAnsi="Arial" w:cs="Arial"/>
                <w:sz w:val="24"/>
                <w:szCs w:val="24"/>
              </w:rPr>
              <w:t>33.00</w:t>
            </w:r>
            <w:r w:rsidR="007E6600" w:rsidRPr="00DA43CA">
              <w:rPr>
                <w:rFonts w:ascii="Arial" w:hAnsi="Arial" w:cs="Arial"/>
                <w:sz w:val="24"/>
                <w:szCs w:val="24"/>
              </w:rPr>
              <w:t xml:space="preserve"> min maximum)</w:t>
            </w:r>
          </w:p>
          <w:p w14:paraId="0CD02F9D" w14:textId="3683DF62" w:rsidR="001B19B0" w:rsidRPr="00DA43CA" w:rsidRDefault="001B19B0" w:rsidP="001B19B0">
            <w:pPr>
              <w:pStyle w:val="ListParagraph"/>
              <w:numPr>
                <w:ilvl w:val="0"/>
                <w:numId w:val="16"/>
              </w:numPr>
              <w:spacing w:after="0" w:line="259" w:lineRule="auto"/>
              <w:rPr>
                <w:rFonts w:ascii="Arial" w:hAnsi="Arial" w:cs="Arial"/>
                <w:sz w:val="24"/>
                <w:szCs w:val="24"/>
              </w:rPr>
            </w:pPr>
            <w:r w:rsidRPr="00DA43CA">
              <w:rPr>
                <w:rFonts w:ascii="Arial" w:hAnsi="Arial" w:cs="Arial"/>
                <w:sz w:val="24"/>
                <w:szCs w:val="24"/>
              </w:rPr>
              <w:t>Introduction to role and context (</w:t>
            </w:r>
            <w:r w:rsidR="00E7174C">
              <w:rPr>
                <w:rFonts w:ascii="Arial" w:hAnsi="Arial" w:cs="Arial"/>
                <w:sz w:val="24"/>
                <w:szCs w:val="24"/>
              </w:rPr>
              <w:t>2</w:t>
            </w:r>
            <w:r w:rsidR="007E6600" w:rsidRPr="00DA43CA">
              <w:rPr>
                <w:rFonts w:ascii="Arial" w:hAnsi="Arial" w:cs="Arial"/>
                <w:sz w:val="24"/>
                <w:szCs w:val="24"/>
              </w:rPr>
              <w:t xml:space="preserve"> to </w:t>
            </w:r>
            <w:r w:rsidR="00E7174C">
              <w:rPr>
                <w:rFonts w:ascii="Arial" w:hAnsi="Arial" w:cs="Arial"/>
                <w:sz w:val="24"/>
                <w:szCs w:val="24"/>
              </w:rPr>
              <w:t>4</w:t>
            </w:r>
            <w:r w:rsidR="007E6600" w:rsidRPr="00DA43CA">
              <w:rPr>
                <w:rFonts w:ascii="Arial" w:hAnsi="Arial" w:cs="Arial"/>
                <w:sz w:val="24"/>
                <w:szCs w:val="24"/>
              </w:rPr>
              <w:t xml:space="preserve"> </w:t>
            </w:r>
            <w:r w:rsidRPr="00DA43CA">
              <w:rPr>
                <w:rFonts w:ascii="Arial" w:hAnsi="Arial" w:cs="Arial"/>
                <w:sz w:val="24"/>
                <w:szCs w:val="24"/>
              </w:rPr>
              <w:t>min)</w:t>
            </w:r>
          </w:p>
          <w:p w14:paraId="29BF4904" w14:textId="15BAEC25" w:rsidR="001B19B0" w:rsidRPr="00DA43CA" w:rsidRDefault="007E6600" w:rsidP="001B19B0">
            <w:pPr>
              <w:pStyle w:val="ListParagraph"/>
              <w:numPr>
                <w:ilvl w:val="0"/>
                <w:numId w:val="16"/>
              </w:numPr>
              <w:spacing w:after="0" w:line="259" w:lineRule="auto"/>
              <w:rPr>
                <w:rFonts w:ascii="Arial" w:hAnsi="Arial" w:cs="Arial"/>
                <w:sz w:val="24"/>
                <w:szCs w:val="24"/>
              </w:rPr>
            </w:pPr>
            <w:r w:rsidRPr="00DA43CA">
              <w:rPr>
                <w:rFonts w:ascii="Arial" w:hAnsi="Arial" w:cs="Arial"/>
                <w:sz w:val="24"/>
                <w:szCs w:val="24"/>
              </w:rPr>
              <w:t>5</w:t>
            </w:r>
            <w:r w:rsidR="001B19B0" w:rsidRPr="00DA43CA">
              <w:rPr>
                <w:rFonts w:ascii="Arial" w:hAnsi="Arial" w:cs="Arial"/>
                <w:sz w:val="24"/>
                <w:szCs w:val="24"/>
              </w:rPr>
              <w:t xml:space="preserve"> x reflective commentaries on Activity dimensions (</w:t>
            </w:r>
            <w:r w:rsidRPr="00DA43CA">
              <w:rPr>
                <w:rFonts w:ascii="Arial" w:hAnsi="Arial" w:cs="Arial"/>
                <w:sz w:val="24"/>
                <w:szCs w:val="24"/>
              </w:rPr>
              <w:t>5</w:t>
            </w:r>
            <w:r w:rsidR="001B19B0" w:rsidRPr="00DA43CA">
              <w:rPr>
                <w:rFonts w:ascii="Arial" w:hAnsi="Arial" w:cs="Arial"/>
                <w:sz w:val="24"/>
                <w:szCs w:val="24"/>
              </w:rPr>
              <w:t xml:space="preserve"> x </w:t>
            </w:r>
            <w:r w:rsidR="00E7174C">
              <w:rPr>
                <w:rFonts w:ascii="Arial" w:hAnsi="Arial" w:cs="Arial"/>
                <w:sz w:val="24"/>
                <w:szCs w:val="24"/>
              </w:rPr>
              <w:t xml:space="preserve">5 to 6 </w:t>
            </w:r>
            <w:r w:rsidR="001B19B0" w:rsidRPr="00DA43CA">
              <w:rPr>
                <w:rFonts w:ascii="Arial" w:hAnsi="Arial" w:cs="Arial"/>
                <w:sz w:val="24"/>
                <w:szCs w:val="24"/>
              </w:rPr>
              <w:t>min)</w:t>
            </w:r>
          </w:p>
          <w:p w14:paraId="2A60F406" w14:textId="1F81A9B6" w:rsidR="001B19B0" w:rsidRPr="00DA43CA" w:rsidRDefault="001B19B0" w:rsidP="001B19B0">
            <w:pPr>
              <w:pStyle w:val="ListParagraph"/>
              <w:numPr>
                <w:ilvl w:val="0"/>
                <w:numId w:val="16"/>
              </w:numPr>
              <w:spacing w:after="0" w:line="259" w:lineRule="auto"/>
              <w:rPr>
                <w:rFonts w:ascii="Arial" w:hAnsi="Arial" w:cs="Arial"/>
                <w:sz w:val="24"/>
                <w:szCs w:val="24"/>
              </w:rPr>
            </w:pPr>
            <w:r w:rsidRPr="00DA43CA">
              <w:rPr>
                <w:rFonts w:ascii="Arial" w:hAnsi="Arial" w:cs="Arial"/>
                <w:sz w:val="24"/>
                <w:szCs w:val="24"/>
              </w:rPr>
              <w:t>Bibliography/list of references</w:t>
            </w:r>
          </w:p>
          <w:p w14:paraId="647E4E4A" w14:textId="62761A81" w:rsidR="001B19B0" w:rsidRPr="00DA43CA" w:rsidRDefault="001B19B0" w:rsidP="001B19B0">
            <w:pPr>
              <w:pStyle w:val="ListParagraph"/>
              <w:numPr>
                <w:ilvl w:val="0"/>
                <w:numId w:val="16"/>
              </w:numPr>
              <w:spacing w:after="0" w:line="259" w:lineRule="auto"/>
              <w:rPr>
                <w:rFonts w:ascii="Arial" w:hAnsi="Arial" w:cs="Arial"/>
                <w:sz w:val="24"/>
                <w:szCs w:val="24"/>
              </w:rPr>
            </w:pPr>
            <w:r w:rsidRPr="00DA43CA">
              <w:rPr>
                <w:rFonts w:ascii="Arial" w:hAnsi="Arial" w:cs="Arial"/>
                <w:sz w:val="24"/>
                <w:szCs w:val="24"/>
              </w:rPr>
              <w:t xml:space="preserve">2 references </w:t>
            </w:r>
          </w:p>
        </w:tc>
      </w:tr>
      <w:tr w:rsidR="001B19B0" w:rsidRPr="00F208A1" w14:paraId="2AC37244" w14:textId="77777777" w:rsidTr="004A753E">
        <w:trPr>
          <w:trHeight w:val="192"/>
        </w:trPr>
        <w:tc>
          <w:tcPr>
            <w:tcW w:w="1357"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14:paraId="59DFD182" w14:textId="77777777" w:rsidR="001B19B0" w:rsidRPr="00111757" w:rsidRDefault="001B19B0" w:rsidP="001B19B0">
            <w:pPr>
              <w:spacing w:after="0"/>
              <w:rPr>
                <w:rFonts w:ascii="Arial" w:hAnsi="Arial" w:cs="Arial"/>
                <w:sz w:val="24"/>
                <w:szCs w:val="24"/>
              </w:rPr>
            </w:pPr>
            <w:r w:rsidRPr="00111757">
              <w:rPr>
                <w:rFonts w:ascii="Arial" w:hAnsi="Arial" w:cs="Arial"/>
                <w:sz w:val="24"/>
                <w:szCs w:val="24"/>
              </w:rPr>
              <w:t>Senior Fellowship</w:t>
            </w:r>
          </w:p>
        </w:tc>
        <w:tc>
          <w:tcPr>
            <w:tcW w:w="3736"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14:paraId="7A753CE4" w14:textId="77777777" w:rsidR="001B19B0" w:rsidRPr="00111757" w:rsidRDefault="001B19B0" w:rsidP="001B19B0">
            <w:pPr>
              <w:pStyle w:val="ListParagraph"/>
              <w:numPr>
                <w:ilvl w:val="0"/>
                <w:numId w:val="16"/>
              </w:numPr>
              <w:spacing w:after="0" w:line="259" w:lineRule="auto"/>
              <w:rPr>
                <w:rFonts w:ascii="Arial" w:hAnsi="Arial" w:cs="Arial"/>
                <w:sz w:val="24"/>
                <w:szCs w:val="24"/>
              </w:rPr>
            </w:pPr>
            <w:r w:rsidRPr="00111757">
              <w:rPr>
                <w:rFonts w:ascii="Arial" w:hAnsi="Arial" w:cs="Arial"/>
                <w:sz w:val="24"/>
                <w:szCs w:val="24"/>
              </w:rPr>
              <w:t>Total wordcount: 6,000 words (with 10% leeway, so maximum of 6,600 words)</w:t>
            </w:r>
          </w:p>
          <w:p w14:paraId="7EAE00C5" w14:textId="04333112" w:rsidR="001B19B0" w:rsidRPr="00111757" w:rsidRDefault="001B19B0" w:rsidP="001B19B0">
            <w:pPr>
              <w:pStyle w:val="ListParagraph"/>
              <w:numPr>
                <w:ilvl w:val="0"/>
                <w:numId w:val="16"/>
              </w:numPr>
              <w:spacing w:after="0" w:line="259" w:lineRule="auto"/>
              <w:rPr>
                <w:rFonts w:ascii="Arial" w:hAnsi="Arial" w:cs="Arial"/>
                <w:sz w:val="24"/>
                <w:szCs w:val="24"/>
              </w:rPr>
            </w:pPr>
            <w:r w:rsidRPr="00111757">
              <w:rPr>
                <w:rFonts w:ascii="Arial" w:hAnsi="Arial" w:cs="Arial"/>
                <w:sz w:val="24"/>
                <w:szCs w:val="24"/>
              </w:rPr>
              <w:t>Reflective account of professional practice</w:t>
            </w:r>
            <w:r w:rsidR="00E443BB" w:rsidRPr="00111757">
              <w:rPr>
                <w:rFonts w:ascii="Arial" w:hAnsi="Arial" w:cs="Arial"/>
                <w:sz w:val="24"/>
                <w:szCs w:val="24"/>
              </w:rPr>
              <w:t xml:space="preserve"> (3,000 words)</w:t>
            </w:r>
          </w:p>
          <w:p w14:paraId="74606ED6" w14:textId="2D39F6B6" w:rsidR="001B19B0" w:rsidRPr="00111757" w:rsidRDefault="001B19B0" w:rsidP="001B19B0">
            <w:pPr>
              <w:pStyle w:val="ListParagraph"/>
              <w:numPr>
                <w:ilvl w:val="0"/>
                <w:numId w:val="16"/>
              </w:numPr>
              <w:spacing w:after="0" w:line="259" w:lineRule="auto"/>
              <w:rPr>
                <w:rFonts w:ascii="Arial" w:hAnsi="Arial" w:cs="Arial"/>
                <w:sz w:val="24"/>
                <w:szCs w:val="24"/>
              </w:rPr>
            </w:pPr>
            <w:r w:rsidRPr="00111757">
              <w:rPr>
                <w:rFonts w:ascii="Arial" w:hAnsi="Arial" w:cs="Arial"/>
                <w:sz w:val="24"/>
                <w:szCs w:val="24"/>
              </w:rPr>
              <w:t xml:space="preserve">2 x </w:t>
            </w:r>
            <w:r w:rsidR="007E6600" w:rsidRPr="00111757">
              <w:rPr>
                <w:rFonts w:ascii="Arial" w:hAnsi="Arial" w:cs="Arial"/>
                <w:sz w:val="24"/>
                <w:szCs w:val="24"/>
              </w:rPr>
              <w:t>c</w:t>
            </w:r>
            <w:r w:rsidRPr="00111757">
              <w:rPr>
                <w:rFonts w:ascii="Arial" w:hAnsi="Arial" w:cs="Arial"/>
                <w:sz w:val="24"/>
                <w:szCs w:val="24"/>
              </w:rPr>
              <w:t xml:space="preserve">ase studies </w:t>
            </w:r>
            <w:r w:rsidR="00E443BB" w:rsidRPr="00111757">
              <w:rPr>
                <w:rFonts w:ascii="Arial" w:hAnsi="Arial" w:cs="Arial"/>
                <w:sz w:val="24"/>
                <w:szCs w:val="24"/>
              </w:rPr>
              <w:t>(2 x 1,500 words)</w:t>
            </w:r>
          </w:p>
          <w:p w14:paraId="32890FE3" w14:textId="77777777" w:rsidR="001B19B0" w:rsidRPr="00111757" w:rsidRDefault="001B19B0" w:rsidP="001B19B0">
            <w:pPr>
              <w:pStyle w:val="ListParagraph"/>
              <w:numPr>
                <w:ilvl w:val="0"/>
                <w:numId w:val="16"/>
              </w:numPr>
              <w:spacing w:after="0" w:line="259" w:lineRule="auto"/>
              <w:rPr>
                <w:rFonts w:ascii="Arial" w:hAnsi="Arial" w:cs="Arial"/>
                <w:sz w:val="24"/>
                <w:szCs w:val="24"/>
              </w:rPr>
            </w:pPr>
            <w:r w:rsidRPr="00111757">
              <w:rPr>
                <w:rFonts w:ascii="Arial" w:hAnsi="Arial" w:cs="Arial"/>
                <w:sz w:val="24"/>
                <w:szCs w:val="24"/>
              </w:rPr>
              <w:t>Bibliography/list of references</w:t>
            </w:r>
          </w:p>
          <w:p w14:paraId="4F3352F4" w14:textId="77777777" w:rsidR="001B19B0" w:rsidRPr="00111757" w:rsidRDefault="001B19B0" w:rsidP="001B19B0">
            <w:pPr>
              <w:pStyle w:val="ListParagraph"/>
              <w:numPr>
                <w:ilvl w:val="0"/>
                <w:numId w:val="16"/>
              </w:numPr>
              <w:spacing w:after="0" w:line="259" w:lineRule="auto"/>
              <w:rPr>
                <w:rFonts w:ascii="Arial" w:hAnsi="Arial" w:cs="Arial"/>
                <w:sz w:val="24"/>
                <w:szCs w:val="24"/>
              </w:rPr>
            </w:pPr>
            <w:r w:rsidRPr="00111757">
              <w:rPr>
                <w:rFonts w:ascii="Arial" w:hAnsi="Arial" w:cs="Arial"/>
                <w:sz w:val="24"/>
                <w:szCs w:val="24"/>
              </w:rPr>
              <w:t>2 references</w:t>
            </w:r>
          </w:p>
        </w:tc>
        <w:tc>
          <w:tcPr>
            <w:tcW w:w="4111"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tcPr>
          <w:p w14:paraId="7F022C29" w14:textId="06230164" w:rsidR="007E6600" w:rsidRPr="00111757" w:rsidRDefault="001B19B0" w:rsidP="00D5144F">
            <w:pPr>
              <w:pStyle w:val="ListParagraph"/>
              <w:numPr>
                <w:ilvl w:val="0"/>
                <w:numId w:val="16"/>
              </w:numPr>
              <w:spacing w:after="0" w:line="259" w:lineRule="auto"/>
              <w:rPr>
                <w:rFonts w:ascii="Arial" w:hAnsi="Arial" w:cs="Arial"/>
                <w:sz w:val="24"/>
                <w:szCs w:val="24"/>
              </w:rPr>
            </w:pPr>
            <w:r w:rsidRPr="00111757">
              <w:rPr>
                <w:rFonts w:ascii="Arial" w:hAnsi="Arial" w:cs="Arial"/>
                <w:sz w:val="24"/>
                <w:szCs w:val="24"/>
              </w:rPr>
              <w:t xml:space="preserve">Total length: </w:t>
            </w:r>
            <w:r w:rsidR="007E6600" w:rsidRPr="00111757">
              <w:rPr>
                <w:rFonts w:ascii="Arial" w:hAnsi="Arial" w:cs="Arial"/>
                <w:sz w:val="24"/>
                <w:szCs w:val="24"/>
              </w:rPr>
              <w:t>4</w:t>
            </w:r>
            <w:r w:rsidR="005773AA">
              <w:rPr>
                <w:rFonts w:ascii="Arial" w:hAnsi="Arial" w:cs="Arial"/>
                <w:sz w:val="24"/>
                <w:szCs w:val="24"/>
              </w:rPr>
              <w:t>5 to 50</w:t>
            </w:r>
            <w:r w:rsidR="007E6600" w:rsidRPr="00111757">
              <w:rPr>
                <w:rFonts w:ascii="Arial" w:hAnsi="Arial" w:cs="Arial"/>
                <w:sz w:val="24"/>
                <w:szCs w:val="24"/>
              </w:rPr>
              <w:t xml:space="preserve"> min (</w:t>
            </w:r>
            <w:r w:rsidR="005773AA">
              <w:rPr>
                <w:rFonts w:ascii="Arial" w:hAnsi="Arial" w:cs="Arial"/>
                <w:sz w:val="24"/>
                <w:szCs w:val="24"/>
              </w:rPr>
              <w:t>55.00</w:t>
            </w:r>
            <w:r w:rsidR="007E6600" w:rsidRPr="00111757">
              <w:rPr>
                <w:rFonts w:ascii="Arial" w:hAnsi="Arial" w:cs="Arial"/>
                <w:sz w:val="24"/>
                <w:szCs w:val="24"/>
              </w:rPr>
              <w:t xml:space="preserve"> min max)</w:t>
            </w:r>
          </w:p>
          <w:p w14:paraId="6D8BA6A8" w14:textId="57C67AAF" w:rsidR="007E6600" w:rsidRPr="00111757" w:rsidRDefault="007E6600" w:rsidP="007E6600">
            <w:pPr>
              <w:pStyle w:val="ListParagraph"/>
              <w:numPr>
                <w:ilvl w:val="0"/>
                <w:numId w:val="16"/>
              </w:numPr>
              <w:spacing w:after="0" w:line="259" w:lineRule="auto"/>
              <w:rPr>
                <w:rFonts w:ascii="Arial" w:hAnsi="Arial" w:cs="Arial"/>
                <w:sz w:val="24"/>
                <w:szCs w:val="24"/>
              </w:rPr>
            </w:pPr>
            <w:r w:rsidRPr="00111757">
              <w:rPr>
                <w:rFonts w:ascii="Arial" w:hAnsi="Arial" w:cs="Arial"/>
                <w:sz w:val="24"/>
                <w:szCs w:val="24"/>
              </w:rPr>
              <w:t>Reflective account of professional practice (c. 2</w:t>
            </w:r>
            <w:r w:rsidR="001D0BD1">
              <w:rPr>
                <w:rFonts w:ascii="Arial" w:hAnsi="Arial" w:cs="Arial"/>
                <w:sz w:val="24"/>
                <w:szCs w:val="24"/>
              </w:rPr>
              <w:t>5</w:t>
            </w:r>
            <w:r w:rsidRPr="00111757">
              <w:rPr>
                <w:rFonts w:ascii="Arial" w:hAnsi="Arial" w:cs="Arial"/>
                <w:sz w:val="24"/>
                <w:szCs w:val="24"/>
              </w:rPr>
              <w:t xml:space="preserve"> min)</w:t>
            </w:r>
          </w:p>
          <w:p w14:paraId="2185735E" w14:textId="40B76645" w:rsidR="001B19B0" w:rsidRPr="00111757" w:rsidRDefault="001B19B0" w:rsidP="001B19B0">
            <w:pPr>
              <w:pStyle w:val="ListParagraph"/>
              <w:numPr>
                <w:ilvl w:val="0"/>
                <w:numId w:val="16"/>
              </w:numPr>
              <w:spacing w:after="0" w:line="259" w:lineRule="auto"/>
              <w:rPr>
                <w:rFonts w:ascii="Arial" w:hAnsi="Arial" w:cs="Arial"/>
                <w:sz w:val="24"/>
                <w:szCs w:val="24"/>
              </w:rPr>
            </w:pPr>
            <w:r w:rsidRPr="00111757">
              <w:rPr>
                <w:rFonts w:ascii="Arial" w:hAnsi="Arial" w:cs="Arial"/>
                <w:sz w:val="24"/>
                <w:szCs w:val="24"/>
              </w:rPr>
              <w:t xml:space="preserve">2 x </w:t>
            </w:r>
            <w:r w:rsidR="007E6600" w:rsidRPr="00111757">
              <w:rPr>
                <w:rFonts w:ascii="Arial" w:hAnsi="Arial" w:cs="Arial"/>
                <w:sz w:val="24"/>
                <w:szCs w:val="24"/>
              </w:rPr>
              <w:t>case studies (2 x c. 1</w:t>
            </w:r>
            <w:r w:rsidR="001D0BD1">
              <w:rPr>
                <w:rFonts w:ascii="Arial" w:hAnsi="Arial" w:cs="Arial"/>
                <w:sz w:val="24"/>
                <w:szCs w:val="24"/>
              </w:rPr>
              <w:t>2</w:t>
            </w:r>
            <w:r w:rsidR="007E6600" w:rsidRPr="00111757">
              <w:rPr>
                <w:rFonts w:ascii="Arial" w:hAnsi="Arial" w:cs="Arial"/>
                <w:sz w:val="24"/>
                <w:szCs w:val="24"/>
              </w:rPr>
              <w:t xml:space="preserve"> min)</w:t>
            </w:r>
          </w:p>
          <w:p w14:paraId="17A7AC33" w14:textId="72A9609C" w:rsidR="001B19B0" w:rsidRPr="00111757" w:rsidRDefault="001B19B0" w:rsidP="001B19B0">
            <w:pPr>
              <w:pStyle w:val="ListParagraph"/>
              <w:numPr>
                <w:ilvl w:val="0"/>
                <w:numId w:val="16"/>
              </w:numPr>
              <w:spacing w:after="0" w:line="259" w:lineRule="auto"/>
              <w:rPr>
                <w:rFonts w:ascii="Arial" w:hAnsi="Arial" w:cs="Arial"/>
                <w:sz w:val="24"/>
                <w:szCs w:val="24"/>
              </w:rPr>
            </w:pPr>
            <w:r w:rsidRPr="00111757">
              <w:rPr>
                <w:rFonts w:ascii="Arial" w:hAnsi="Arial" w:cs="Arial"/>
                <w:sz w:val="24"/>
                <w:szCs w:val="24"/>
              </w:rPr>
              <w:t>Bibliography/list of references</w:t>
            </w:r>
          </w:p>
          <w:p w14:paraId="1685EC35" w14:textId="377D3CBD" w:rsidR="001B19B0" w:rsidRPr="00111757" w:rsidRDefault="001B19B0" w:rsidP="001B19B0">
            <w:pPr>
              <w:pStyle w:val="ListParagraph"/>
              <w:numPr>
                <w:ilvl w:val="0"/>
                <w:numId w:val="16"/>
              </w:numPr>
              <w:spacing w:after="0" w:line="259" w:lineRule="auto"/>
              <w:rPr>
                <w:rFonts w:ascii="Arial" w:hAnsi="Arial" w:cs="Arial"/>
                <w:sz w:val="24"/>
                <w:szCs w:val="24"/>
              </w:rPr>
            </w:pPr>
            <w:r w:rsidRPr="00111757">
              <w:rPr>
                <w:rFonts w:ascii="Arial" w:hAnsi="Arial" w:cs="Arial"/>
                <w:sz w:val="24"/>
                <w:szCs w:val="24"/>
              </w:rPr>
              <w:t>2 references</w:t>
            </w:r>
          </w:p>
        </w:tc>
      </w:tr>
    </w:tbl>
    <w:p w14:paraId="27035958" w14:textId="77777777" w:rsidR="00155111" w:rsidRDefault="00155111" w:rsidP="006D7682">
      <w:pPr>
        <w:spacing w:after="0" w:line="259" w:lineRule="auto"/>
      </w:pPr>
    </w:p>
    <w:p w14:paraId="4687591D" w14:textId="4B79E661" w:rsidR="001B19B0" w:rsidRPr="00F77CDC" w:rsidRDefault="001B19B0" w:rsidP="006D7682">
      <w:pPr>
        <w:spacing w:after="0" w:line="259" w:lineRule="auto"/>
        <w:rPr>
          <w:rFonts w:ascii="Arial" w:hAnsi="Arial" w:cs="Arial"/>
        </w:rPr>
      </w:pPr>
      <w:r w:rsidRPr="00F77CDC">
        <w:rPr>
          <w:rFonts w:ascii="Arial" w:hAnsi="Arial" w:cs="Arial"/>
        </w:rPr>
        <w:t>Regardless of which format you choose to submit your claim, you must demonstrate engagement with all items of the descriptor that you are applying for. Please follow the instructions on the “template submission” on Blackboard for each category, to ensure that you have not missed out any sections, and do sign to confirm that the work is your own at the end of the claim. Exemplars on Blackboard give you a sense of how to use these effectively</w:t>
      </w:r>
      <w:r w:rsidR="00D41723" w:rsidRPr="00F77CDC">
        <w:rPr>
          <w:rFonts w:ascii="Arial" w:hAnsi="Arial" w:cs="Arial"/>
        </w:rPr>
        <w:t xml:space="preserve"> although the current exemplars were submitted using the previous 2011 UKPSF so will have </w:t>
      </w:r>
      <w:r w:rsidR="004E1596" w:rsidRPr="00F77CDC">
        <w:rPr>
          <w:rFonts w:ascii="Arial" w:hAnsi="Arial" w:cs="Arial"/>
        </w:rPr>
        <w:t>some different focus to what you might be concentrating on. It is important you read these within that context</w:t>
      </w:r>
      <w:r w:rsidR="00397641" w:rsidRPr="00F77CDC">
        <w:rPr>
          <w:rFonts w:ascii="Arial" w:hAnsi="Arial" w:cs="Arial"/>
        </w:rPr>
        <w:t xml:space="preserve"> as we have yet to have exemplars available using the 2023 PSF</w:t>
      </w:r>
      <w:r w:rsidRPr="00F77CDC">
        <w:rPr>
          <w:rFonts w:ascii="Arial" w:hAnsi="Arial" w:cs="Arial"/>
        </w:rPr>
        <w:t xml:space="preserve">. </w:t>
      </w:r>
      <w:r w:rsidR="00053333" w:rsidRPr="00F77CDC">
        <w:rPr>
          <w:rFonts w:ascii="Arial" w:hAnsi="Arial" w:cs="Arial"/>
        </w:rPr>
        <w:t xml:space="preserve">If you wish to signpost the reader to the dimensions you are describing in each section </w:t>
      </w:r>
      <w:r w:rsidR="00593DE8" w:rsidRPr="00F77CDC">
        <w:rPr>
          <w:rFonts w:ascii="Arial" w:hAnsi="Arial" w:cs="Arial"/>
        </w:rPr>
        <w:t xml:space="preserve">of your claim name them in brackets at the end of </w:t>
      </w:r>
      <w:r w:rsidR="000F19D1" w:rsidRPr="00F77CDC">
        <w:rPr>
          <w:rFonts w:ascii="Arial" w:hAnsi="Arial" w:cs="Arial"/>
        </w:rPr>
        <w:t>a section or paragraph (</w:t>
      </w:r>
      <w:r w:rsidR="00F77CDC" w:rsidRPr="00F77CDC">
        <w:rPr>
          <w:rFonts w:ascii="Arial" w:hAnsi="Arial" w:cs="Arial"/>
        </w:rPr>
        <w:t>e.g.</w:t>
      </w:r>
      <w:r w:rsidR="000F19D1" w:rsidRPr="00F77CDC">
        <w:rPr>
          <w:rFonts w:ascii="Arial" w:hAnsi="Arial" w:cs="Arial"/>
        </w:rPr>
        <w:t xml:space="preserve"> K3, V1, A5)</w:t>
      </w:r>
      <w:r w:rsidR="00F77CDC" w:rsidRPr="00F77CDC">
        <w:rPr>
          <w:rFonts w:ascii="Arial" w:hAnsi="Arial" w:cs="Arial"/>
        </w:rPr>
        <w:t xml:space="preserve">. </w:t>
      </w:r>
      <w:r w:rsidRPr="00F77CDC">
        <w:rPr>
          <w:rFonts w:ascii="Arial" w:hAnsi="Arial" w:cs="Arial"/>
        </w:rPr>
        <w:t xml:space="preserve">It is advised not </w:t>
      </w:r>
      <w:r w:rsidR="00E443BB" w:rsidRPr="00F77CDC">
        <w:rPr>
          <w:rFonts w:ascii="Arial" w:hAnsi="Arial" w:cs="Arial"/>
        </w:rPr>
        <w:t xml:space="preserve">to </w:t>
      </w:r>
      <w:r w:rsidRPr="00F77CDC">
        <w:rPr>
          <w:rFonts w:ascii="Arial" w:hAnsi="Arial" w:cs="Arial"/>
        </w:rPr>
        <w:t>list more than 3 or 4 dimensions at a time, as you must stress the most prevalent ones for that section/paragraph only</w:t>
      </w:r>
      <w:r w:rsidR="007E6600" w:rsidRPr="00F77CDC">
        <w:rPr>
          <w:rFonts w:ascii="Arial" w:hAnsi="Arial" w:cs="Arial"/>
        </w:rPr>
        <w:t>.</w:t>
      </w:r>
    </w:p>
    <w:p w14:paraId="150BBEBE" w14:textId="7EA12F93" w:rsidR="00CD02E9" w:rsidRPr="00F77CDC" w:rsidRDefault="00CD02E9" w:rsidP="006D7682">
      <w:pPr>
        <w:spacing w:after="0" w:line="259" w:lineRule="auto"/>
        <w:rPr>
          <w:rFonts w:ascii="Arial" w:hAnsi="Arial" w:cs="Arial"/>
        </w:rPr>
      </w:pPr>
    </w:p>
    <w:p w14:paraId="08AB0F38" w14:textId="61736BA4" w:rsidR="00CD02E9" w:rsidRPr="00F77CDC" w:rsidRDefault="00CD02E9" w:rsidP="006D7682">
      <w:pPr>
        <w:spacing w:after="0" w:line="259" w:lineRule="auto"/>
        <w:rPr>
          <w:rFonts w:ascii="Arial" w:hAnsi="Arial" w:cs="Arial"/>
        </w:rPr>
      </w:pPr>
      <w:r w:rsidRPr="00F77CDC">
        <w:rPr>
          <w:rFonts w:ascii="Arial" w:hAnsi="Arial" w:cs="Arial"/>
        </w:rPr>
        <w:t>Separate guidance is available on the MAP:HE Blackboard for those who submit a screencast, but do note that you must</w:t>
      </w:r>
      <w:r w:rsidR="00E80624" w:rsidRPr="00F77CDC">
        <w:rPr>
          <w:rFonts w:ascii="Arial" w:hAnsi="Arial" w:cs="Arial"/>
        </w:rPr>
        <w:t>, in all cases,</w:t>
      </w:r>
      <w:r w:rsidRPr="00F77CDC">
        <w:rPr>
          <w:rFonts w:ascii="Arial" w:hAnsi="Arial" w:cs="Arial"/>
        </w:rPr>
        <w:t xml:space="preserve"> submit the form on Turnitin, with the bibliography/list of references, the two references and the link to your recording.</w:t>
      </w:r>
    </w:p>
    <w:p w14:paraId="517286B3" w14:textId="77777777" w:rsidR="001B19B0" w:rsidRDefault="001B19B0" w:rsidP="006D7682">
      <w:pPr>
        <w:spacing w:after="0" w:line="259" w:lineRule="auto"/>
      </w:pPr>
    </w:p>
    <w:p w14:paraId="31A660B6" w14:textId="2E9C1D6E" w:rsidR="00EA12ED" w:rsidRPr="00FC42F8" w:rsidRDefault="00EA12ED" w:rsidP="6C881FCE">
      <w:pPr>
        <w:spacing w:after="0" w:line="259" w:lineRule="auto"/>
        <w:rPr>
          <w:rFonts w:ascii="Arial" w:hAnsi="Arial" w:cs="Arial"/>
          <w:b/>
          <w:bCs/>
          <w:u w:val="single"/>
        </w:rPr>
      </w:pPr>
      <w:r w:rsidRPr="6C881FCE">
        <w:rPr>
          <w:rFonts w:ascii="Arial" w:hAnsi="Arial" w:cs="Arial"/>
          <w:b/>
          <w:bCs/>
          <w:u w:val="single"/>
        </w:rPr>
        <w:t>Format</w:t>
      </w:r>
      <w:r w:rsidR="004A753E" w:rsidRPr="6C881FCE">
        <w:rPr>
          <w:rFonts w:ascii="Arial" w:hAnsi="Arial" w:cs="Arial"/>
          <w:b/>
          <w:bCs/>
          <w:u w:val="single"/>
        </w:rPr>
        <w:t xml:space="preserve"> (two possibilities)</w:t>
      </w:r>
      <w:r w:rsidRPr="6C881FCE">
        <w:rPr>
          <w:rFonts w:ascii="Arial" w:hAnsi="Arial" w:cs="Arial"/>
          <w:b/>
          <w:bCs/>
          <w:u w:val="single"/>
        </w:rPr>
        <w:t>:</w:t>
      </w:r>
    </w:p>
    <w:p w14:paraId="56D8FE3B" w14:textId="79CFAFFE" w:rsidR="00EA12ED" w:rsidRPr="00FC42F8" w:rsidRDefault="00EA12ED" w:rsidP="00EA12ED">
      <w:pPr>
        <w:pStyle w:val="ListParagraph"/>
        <w:numPr>
          <w:ilvl w:val="0"/>
          <w:numId w:val="16"/>
        </w:numPr>
        <w:spacing w:after="0" w:line="259" w:lineRule="auto"/>
        <w:rPr>
          <w:rFonts w:ascii="Arial" w:hAnsi="Arial" w:cs="Arial"/>
        </w:rPr>
      </w:pPr>
      <w:r w:rsidRPr="00FC42F8">
        <w:rPr>
          <w:rFonts w:ascii="Arial" w:hAnsi="Arial" w:cs="Arial"/>
          <w:u w:val="single"/>
        </w:rPr>
        <w:t>Written claim:</w:t>
      </w:r>
      <w:r w:rsidRPr="00FC42F8">
        <w:rPr>
          <w:rFonts w:ascii="Arial" w:hAnsi="Arial" w:cs="Arial"/>
        </w:rPr>
        <w:t xml:space="preserve"> use the template</w:t>
      </w:r>
      <w:r w:rsidR="00CD02E9" w:rsidRPr="00FC42F8">
        <w:rPr>
          <w:rFonts w:ascii="Arial" w:hAnsi="Arial" w:cs="Arial"/>
        </w:rPr>
        <w:t xml:space="preserve"> form</w:t>
      </w:r>
      <w:r w:rsidRPr="00FC42F8">
        <w:rPr>
          <w:rFonts w:ascii="Arial" w:hAnsi="Arial" w:cs="Arial"/>
        </w:rPr>
        <w:t xml:space="preserve"> provided, and submit in Word doc format</w:t>
      </w:r>
    </w:p>
    <w:p w14:paraId="5D9E0EA6" w14:textId="311501CF" w:rsidR="00EA12ED" w:rsidRPr="00FC42F8" w:rsidRDefault="00EA12ED" w:rsidP="00EA12ED">
      <w:pPr>
        <w:pStyle w:val="ListParagraph"/>
        <w:numPr>
          <w:ilvl w:val="0"/>
          <w:numId w:val="16"/>
        </w:numPr>
        <w:spacing w:after="0" w:line="259" w:lineRule="auto"/>
        <w:rPr>
          <w:rFonts w:ascii="Arial" w:hAnsi="Arial" w:cs="Arial"/>
        </w:rPr>
      </w:pPr>
      <w:r w:rsidRPr="00FC42F8">
        <w:rPr>
          <w:rFonts w:ascii="Arial" w:hAnsi="Arial" w:cs="Arial"/>
          <w:u w:val="single"/>
        </w:rPr>
        <w:t>Screencast/narrated presentation:</w:t>
      </w:r>
      <w:r w:rsidRPr="00FC42F8">
        <w:rPr>
          <w:rFonts w:ascii="Arial" w:hAnsi="Arial" w:cs="Arial"/>
        </w:rPr>
        <w:t xml:space="preserve"> </w:t>
      </w:r>
      <w:r w:rsidR="00E443BB" w:rsidRPr="00FC42F8">
        <w:rPr>
          <w:rFonts w:ascii="Arial" w:hAnsi="Arial" w:cs="Arial"/>
        </w:rPr>
        <w:t xml:space="preserve">we advise that you </w:t>
      </w:r>
      <w:r w:rsidRPr="00FC42F8">
        <w:rPr>
          <w:rFonts w:ascii="Arial" w:hAnsi="Arial" w:cs="Arial"/>
        </w:rPr>
        <w:t xml:space="preserve">use </w:t>
      </w:r>
      <w:proofErr w:type="spellStart"/>
      <w:r w:rsidRPr="00FC42F8">
        <w:rPr>
          <w:rFonts w:ascii="Arial" w:hAnsi="Arial" w:cs="Arial"/>
        </w:rPr>
        <w:t>ReCap</w:t>
      </w:r>
      <w:proofErr w:type="spellEnd"/>
      <w:r w:rsidRPr="00FC42F8">
        <w:rPr>
          <w:rFonts w:ascii="Arial" w:hAnsi="Arial" w:cs="Arial"/>
        </w:rPr>
        <w:t xml:space="preserve">, the University Digital Learning Capture service (also available to franchise partner institutions) to make the recording and edit. It is available on your work computer, but can also be downloaded for home or portable device use. For </w:t>
      </w:r>
      <w:r w:rsidR="00CD02E9" w:rsidRPr="00FC42F8">
        <w:rPr>
          <w:rFonts w:ascii="Arial" w:hAnsi="Arial" w:cs="Arial"/>
        </w:rPr>
        <w:t xml:space="preserve">generic </w:t>
      </w:r>
      <w:r w:rsidRPr="00FC42F8">
        <w:rPr>
          <w:rFonts w:ascii="Arial" w:hAnsi="Arial" w:cs="Arial"/>
        </w:rPr>
        <w:t xml:space="preserve">instructions on how to use </w:t>
      </w:r>
      <w:proofErr w:type="spellStart"/>
      <w:r w:rsidRPr="00FC42F8">
        <w:rPr>
          <w:rFonts w:ascii="Arial" w:hAnsi="Arial" w:cs="Arial"/>
        </w:rPr>
        <w:t>ReCap</w:t>
      </w:r>
      <w:proofErr w:type="spellEnd"/>
      <w:r w:rsidRPr="00FC42F8">
        <w:rPr>
          <w:rFonts w:ascii="Arial" w:hAnsi="Arial" w:cs="Arial"/>
        </w:rPr>
        <w:t xml:space="preserve">, please check the “Help” button on Blackboard and/or book a </w:t>
      </w:r>
      <w:proofErr w:type="spellStart"/>
      <w:r w:rsidRPr="00FC42F8">
        <w:rPr>
          <w:rFonts w:ascii="Arial" w:hAnsi="Arial" w:cs="Arial"/>
        </w:rPr>
        <w:t>ReCap</w:t>
      </w:r>
      <w:proofErr w:type="spellEnd"/>
      <w:r w:rsidRPr="00FC42F8">
        <w:rPr>
          <w:rFonts w:ascii="Arial" w:hAnsi="Arial" w:cs="Arial"/>
        </w:rPr>
        <w:t xml:space="preserve"> training session via </w:t>
      </w:r>
      <w:proofErr w:type="spellStart"/>
      <w:r w:rsidRPr="00FC42F8">
        <w:rPr>
          <w:rFonts w:ascii="Arial" w:hAnsi="Arial" w:cs="Arial"/>
        </w:rPr>
        <w:t>Staff</w:t>
      </w:r>
      <w:r w:rsidR="003D33FE" w:rsidRPr="00FC42F8">
        <w:rPr>
          <w:rFonts w:ascii="Arial" w:hAnsi="Arial" w:cs="Arial"/>
        </w:rPr>
        <w:t>L</w:t>
      </w:r>
      <w:r w:rsidR="00DB7B84" w:rsidRPr="00FC42F8">
        <w:rPr>
          <w:rFonts w:ascii="Arial" w:hAnsi="Arial" w:cs="Arial"/>
        </w:rPr>
        <w:t>earn</w:t>
      </w:r>
      <w:proofErr w:type="spellEnd"/>
      <w:r w:rsidR="00FB3AC5" w:rsidRPr="00FC42F8">
        <w:rPr>
          <w:rFonts w:ascii="Arial" w:hAnsi="Arial" w:cs="Arial"/>
        </w:rPr>
        <w:t>.</w:t>
      </w:r>
      <w:r w:rsidR="00F60602" w:rsidRPr="00FC42F8">
        <w:rPr>
          <w:rFonts w:ascii="Arial" w:hAnsi="Arial" w:cs="Arial"/>
        </w:rPr>
        <w:t xml:space="preserve"> You must protect your recording with a password, which will be sent with the submission, and shared only with the internal and External assessors.</w:t>
      </w:r>
      <w:r w:rsidR="00CD02E9" w:rsidRPr="00FC42F8">
        <w:rPr>
          <w:rFonts w:ascii="Arial" w:hAnsi="Arial" w:cs="Arial"/>
        </w:rPr>
        <w:t xml:space="preserve"> For instructions on how to create a password, please refer to the guidance on Screencast submission on the MAP:HE Blackboard. You must still use the template form provide to submit your claim.</w:t>
      </w:r>
    </w:p>
    <w:p w14:paraId="1269594F" w14:textId="3B875553" w:rsidR="00E443BB" w:rsidRDefault="00E443BB" w:rsidP="00E443BB">
      <w:pPr>
        <w:spacing w:after="0" w:line="259" w:lineRule="auto"/>
      </w:pPr>
    </w:p>
    <w:p w14:paraId="5C1704E1" w14:textId="7CB5F4AB" w:rsidR="00CD02E9" w:rsidRPr="0018005D" w:rsidRDefault="00E443BB" w:rsidP="00E443BB">
      <w:pPr>
        <w:spacing w:after="0" w:line="259" w:lineRule="auto"/>
        <w:rPr>
          <w:rFonts w:ascii="Arial" w:hAnsi="Arial" w:cs="Arial"/>
        </w:rPr>
      </w:pPr>
      <w:r w:rsidRPr="0018005D">
        <w:rPr>
          <w:rFonts w:ascii="Arial" w:hAnsi="Arial" w:cs="Arial"/>
        </w:rPr>
        <w:t>If you require an alternative format for submission due to specific needs or disability, this can be arranged with the MAP:HE Director who will agree the format with you to ensure that you are able to meet all required elements successfully.</w:t>
      </w:r>
    </w:p>
    <w:p w14:paraId="13A4E1C1" w14:textId="77777777" w:rsidR="00EA12ED" w:rsidRPr="00EA12ED" w:rsidRDefault="00EA12ED" w:rsidP="00EA12ED">
      <w:pPr>
        <w:pStyle w:val="ListParagraph"/>
        <w:spacing w:after="0" w:line="259" w:lineRule="auto"/>
        <w:ind w:left="360"/>
      </w:pPr>
    </w:p>
    <w:p w14:paraId="37756EB9" w14:textId="77777777" w:rsidR="006D7682" w:rsidRPr="00C86BC3" w:rsidRDefault="006D7682" w:rsidP="6C881FCE">
      <w:pPr>
        <w:spacing w:after="0" w:line="259" w:lineRule="auto"/>
        <w:rPr>
          <w:rFonts w:ascii="Arial" w:hAnsi="Arial" w:cs="Arial"/>
          <w:b/>
          <w:bCs/>
          <w:u w:val="single"/>
        </w:rPr>
      </w:pPr>
      <w:r w:rsidRPr="6C881FCE">
        <w:rPr>
          <w:rFonts w:ascii="Arial" w:hAnsi="Arial" w:cs="Arial"/>
          <w:b/>
          <w:bCs/>
          <w:u w:val="single"/>
        </w:rPr>
        <w:t>Length</w:t>
      </w:r>
      <w:r w:rsidR="00F35C8F" w:rsidRPr="6C881FCE">
        <w:rPr>
          <w:rFonts w:ascii="Arial" w:hAnsi="Arial" w:cs="Arial"/>
          <w:b/>
          <w:bCs/>
          <w:u w:val="single"/>
        </w:rPr>
        <w:t xml:space="preserve"> of claim</w:t>
      </w:r>
    </w:p>
    <w:p w14:paraId="2F257F3B" w14:textId="77777777" w:rsidR="00155111" w:rsidRPr="00C86BC3" w:rsidRDefault="006D7682" w:rsidP="006D7682">
      <w:pPr>
        <w:spacing w:after="0" w:line="259" w:lineRule="auto"/>
        <w:rPr>
          <w:rFonts w:ascii="Arial" w:hAnsi="Arial" w:cs="Arial"/>
        </w:rPr>
      </w:pPr>
      <w:r w:rsidRPr="00C86BC3">
        <w:rPr>
          <w:rFonts w:ascii="Arial" w:hAnsi="Arial" w:cs="Arial"/>
        </w:rPr>
        <w:t xml:space="preserve">The maximum length of your claim is stated in the table. </w:t>
      </w:r>
    </w:p>
    <w:p w14:paraId="4C8ED3F9" w14:textId="0286AF86" w:rsidR="00155111" w:rsidRPr="00C86BC3" w:rsidRDefault="00155111" w:rsidP="00155111">
      <w:pPr>
        <w:pStyle w:val="ListParagraph"/>
        <w:numPr>
          <w:ilvl w:val="0"/>
          <w:numId w:val="16"/>
        </w:numPr>
        <w:spacing w:after="0" w:line="259" w:lineRule="auto"/>
        <w:rPr>
          <w:rFonts w:ascii="Arial" w:hAnsi="Arial" w:cs="Arial"/>
        </w:rPr>
      </w:pPr>
      <w:r w:rsidRPr="00C86BC3">
        <w:rPr>
          <w:rFonts w:ascii="Arial" w:hAnsi="Arial" w:cs="Arial"/>
        </w:rPr>
        <w:t>For those submitting in writing: t</w:t>
      </w:r>
      <w:r w:rsidR="006D7682" w:rsidRPr="00C86BC3">
        <w:rPr>
          <w:rFonts w:ascii="Arial" w:hAnsi="Arial" w:cs="Arial"/>
        </w:rPr>
        <w:t xml:space="preserve">he wordcount does NOT include </w:t>
      </w:r>
      <w:r w:rsidRPr="00C86BC3">
        <w:rPr>
          <w:rFonts w:ascii="Arial" w:hAnsi="Arial" w:cs="Arial"/>
        </w:rPr>
        <w:t>the</w:t>
      </w:r>
      <w:r w:rsidR="006D7682" w:rsidRPr="00C86BC3">
        <w:rPr>
          <w:rFonts w:ascii="Arial" w:hAnsi="Arial" w:cs="Arial"/>
        </w:rPr>
        <w:t xml:space="preserve"> bibliography/references </w:t>
      </w:r>
      <w:r w:rsidRPr="00C86BC3">
        <w:rPr>
          <w:rFonts w:ascii="Arial" w:hAnsi="Arial" w:cs="Arial"/>
        </w:rPr>
        <w:t>and two referee forms. However</w:t>
      </w:r>
      <w:r w:rsidR="006D7682" w:rsidRPr="00C86BC3">
        <w:rPr>
          <w:rFonts w:ascii="Arial" w:hAnsi="Arial" w:cs="Arial"/>
        </w:rPr>
        <w:t xml:space="preserve">, it does include any boxes, tables and other insertions to the main body of the claim. These insertions are allowed and welcomed (a brief quote from a student, a colleague or external stakeholder, </w:t>
      </w:r>
      <w:r w:rsidR="00D727EB" w:rsidRPr="00C86BC3">
        <w:rPr>
          <w:rFonts w:ascii="Arial" w:hAnsi="Arial" w:cs="Arial"/>
        </w:rPr>
        <w:t xml:space="preserve">a table with student results in two different academic years, </w:t>
      </w:r>
      <w:r w:rsidR="006D7682" w:rsidRPr="00C86BC3">
        <w:rPr>
          <w:rFonts w:ascii="Arial" w:hAnsi="Arial" w:cs="Arial"/>
        </w:rPr>
        <w:t xml:space="preserve">for example), but they are part of the wordcount. You must state your wordcount at the end of your claim. Assessors will stop reading the claim once you have passed the maximum length, so you need to ensure that you stick with the wordcount limit. </w:t>
      </w:r>
      <w:r w:rsidR="000F6F0C" w:rsidRPr="00C86BC3">
        <w:rPr>
          <w:rFonts w:ascii="Arial" w:hAnsi="Arial" w:cs="Arial"/>
        </w:rPr>
        <w:t>There is a leeway of 10 %, as stated in the table</w:t>
      </w:r>
      <w:r w:rsidR="00BF53D7" w:rsidRPr="00C86BC3">
        <w:rPr>
          <w:rFonts w:ascii="Arial" w:hAnsi="Arial" w:cs="Arial"/>
        </w:rPr>
        <w:t xml:space="preserve"> on the previous page of this handbook.</w:t>
      </w:r>
    </w:p>
    <w:p w14:paraId="1E66D39F" w14:textId="519CD2CD" w:rsidR="00155111" w:rsidRPr="00C86BC3" w:rsidRDefault="00155111" w:rsidP="00155111">
      <w:pPr>
        <w:pStyle w:val="ListParagraph"/>
        <w:numPr>
          <w:ilvl w:val="0"/>
          <w:numId w:val="16"/>
        </w:numPr>
        <w:spacing w:after="0" w:line="259" w:lineRule="auto"/>
        <w:rPr>
          <w:rFonts w:ascii="Arial" w:hAnsi="Arial" w:cs="Arial"/>
        </w:rPr>
      </w:pPr>
      <w:r w:rsidRPr="00C86BC3">
        <w:rPr>
          <w:rFonts w:ascii="Arial" w:hAnsi="Arial" w:cs="Arial"/>
        </w:rPr>
        <w:t>For those submitting narrated presentations: You may comment on quotations, extracts, data, tables, etc. which will appear on the slides you have prepared. You must have your list of references/bibliography at the end of the claim, but do not need to comment on it. The same applies with references. Assessors will stop listening to your claim beyond the maximum time on the table in the previous page, so do ensure you time your presentation well. We recommend that you have a timer/stopwatch at hand which you look at as you record yourself. You are also entitled to edit your presentation</w:t>
      </w:r>
      <w:r w:rsidR="00E443BB" w:rsidRPr="00C86BC3">
        <w:rPr>
          <w:rFonts w:ascii="Arial" w:hAnsi="Arial" w:cs="Arial"/>
        </w:rPr>
        <w:t>,</w:t>
      </w:r>
      <w:r w:rsidRPr="00C86BC3">
        <w:rPr>
          <w:rFonts w:ascii="Arial" w:hAnsi="Arial" w:cs="Arial"/>
        </w:rPr>
        <w:t xml:space="preserve"> if you wish</w:t>
      </w:r>
      <w:r w:rsidR="00E443BB" w:rsidRPr="00C86BC3">
        <w:rPr>
          <w:rFonts w:ascii="Arial" w:hAnsi="Arial" w:cs="Arial"/>
        </w:rPr>
        <w:t>, before submission.</w:t>
      </w:r>
    </w:p>
    <w:p w14:paraId="69D13E45" w14:textId="61A31A88" w:rsidR="006D7682" w:rsidRPr="00136B25" w:rsidRDefault="00155111" w:rsidP="00155111">
      <w:pPr>
        <w:pStyle w:val="ListParagraph"/>
        <w:numPr>
          <w:ilvl w:val="0"/>
          <w:numId w:val="16"/>
        </w:numPr>
        <w:spacing w:after="0" w:line="259" w:lineRule="auto"/>
        <w:rPr>
          <w:rFonts w:ascii="Arial" w:hAnsi="Arial" w:cs="Arial"/>
        </w:rPr>
      </w:pPr>
      <w:r w:rsidRPr="00136B25">
        <w:rPr>
          <w:rFonts w:ascii="Arial" w:hAnsi="Arial" w:cs="Arial"/>
        </w:rPr>
        <w:t>For both types of submissions</w:t>
      </w:r>
      <w:r w:rsidR="00136B25" w:rsidRPr="00136B25">
        <w:rPr>
          <w:rFonts w:ascii="Arial" w:hAnsi="Arial" w:cs="Arial"/>
        </w:rPr>
        <w:t xml:space="preserve"> </w:t>
      </w:r>
      <w:r w:rsidRPr="00136B25">
        <w:rPr>
          <w:rFonts w:ascii="Arial" w:hAnsi="Arial" w:cs="Arial"/>
        </w:rPr>
        <w:t xml:space="preserve">it is not possible to submit appendices, CVs, or any other documentation with your summative claim. You should therefore ensure that key evidence (such as data, quotations, etc.) is submitted as part of the claim. </w:t>
      </w:r>
    </w:p>
    <w:p w14:paraId="1B4ED029" w14:textId="77777777" w:rsidR="006D7682" w:rsidRPr="00136B25" w:rsidRDefault="006D7682" w:rsidP="006D7682">
      <w:pPr>
        <w:spacing w:after="0" w:line="259" w:lineRule="auto"/>
        <w:rPr>
          <w:rFonts w:ascii="Arial" w:hAnsi="Arial" w:cs="Arial"/>
        </w:rPr>
      </w:pPr>
    </w:p>
    <w:p w14:paraId="3994685F" w14:textId="77777777" w:rsidR="003803A4" w:rsidRPr="00C525EF" w:rsidRDefault="003803A4" w:rsidP="006D7682">
      <w:pPr>
        <w:spacing w:after="0" w:line="259" w:lineRule="auto"/>
        <w:rPr>
          <w:rFonts w:ascii="Arial" w:hAnsi="Arial" w:cs="Arial"/>
          <w:u w:val="single"/>
        </w:rPr>
      </w:pPr>
      <w:r w:rsidRPr="00C525EF">
        <w:rPr>
          <w:rFonts w:ascii="Arial" w:hAnsi="Arial" w:cs="Arial"/>
          <w:u w:val="single"/>
        </w:rPr>
        <w:t>Content of claim:</w:t>
      </w:r>
    </w:p>
    <w:p w14:paraId="0D74D630" w14:textId="7A5F1F42" w:rsidR="003803A4" w:rsidRPr="00C525EF" w:rsidRDefault="003803A4" w:rsidP="006D7682">
      <w:pPr>
        <w:spacing w:after="0" w:line="259" w:lineRule="auto"/>
        <w:rPr>
          <w:rFonts w:ascii="Arial" w:hAnsi="Arial" w:cs="Arial"/>
        </w:rPr>
      </w:pPr>
      <w:r w:rsidRPr="00C525EF">
        <w:rPr>
          <w:rFonts w:ascii="Arial" w:hAnsi="Arial" w:cs="Arial"/>
        </w:rPr>
        <w:t>Please refer to the additional guidance on Blackboard, and the exemplars, for detailed advice on what the content of your claim should cover. Do also check section 3.4 to ascertain which evidence to include in your claim. The claim should:</w:t>
      </w:r>
    </w:p>
    <w:p w14:paraId="5649A276" w14:textId="61E02EED" w:rsidR="003803A4" w:rsidRPr="00C525EF" w:rsidRDefault="003803A4" w:rsidP="003803A4">
      <w:pPr>
        <w:pStyle w:val="ListParagraph"/>
        <w:numPr>
          <w:ilvl w:val="0"/>
          <w:numId w:val="16"/>
        </w:numPr>
        <w:spacing w:after="0" w:line="259" w:lineRule="auto"/>
        <w:rPr>
          <w:rFonts w:ascii="Arial" w:hAnsi="Arial" w:cs="Arial"/>
        </w:rPr>
      </w:pPr>
      <w:r w:rsidRPr="00C525EF">
        <w:rPr>
          <w:rFonts w:ascii="Arial" w:hAnsi="Arial" w:cs="Arial"/>
        </w:rPr>
        <w:t xml:space="preserve">Focus only on your </w:t>
      </w:r>
      <w:r w:rsidRPr="00C525EF">
        <w:rPr>
          <w:rFonts w:ascii="Arial" w:hAnsi="Arial" w:cs="Arial"/>
          <w:b/>
        </w:rPr>
        <w:t>work in higher education</w:t>
      </w:r>
      <w:r w:rsidRPr="00C525EF">
        <w:rPr>
          <w:rFonts w:ascii="Arial" w:hAnsi="Arial" w:cs="Arial"/>
        </w:rPr>
        <w:t xml:space="preserve">. If you work or have worked at educational levels other than HE, </w:t>
      </w:r>
      <w:r w:rsidR="00E443BB" w:rsidRPr="00C525EF">
        <w:rPr>
          <w:rFonts w:ascii="Arial" w:hAnsi="Arial" w:cs="Arial"/>
        </w:rPr>
        <w:t>these</w:t>
      </w:r>
      <w:r w:rsidRPr="00C525EF">
        <w:rPr>
          <w:rFonts w:ascii="Arial" w:hAnsi="Arial" w:cs="Arial"/>
        </w:rPr>
        <w:t xml:space="preserve"> should not be the focus of your claim. The following count as HE work: </w:t>
      </w:r>
      <w:r w:rsidR="005041EF" w:rsidRPr="00C525EF">
        <w:rPr>
          <w:rFonts w:ascii="Arial" w:hAnsi="Arial" w:cs="Arial"/>
        </w:rPr>
        <w:t xml:space="preserve">engagement with </w:t>
      </w:r>
      <w:r w:rsidR="00E443BB" w:rsidRPr="00C525EF">
        <w:rPr>
          <w:rFonts w:ascii="Arial" w:hAnsi="Arial" w:cs="Arial"/>
        </w:rPr>
        <w:t>students at</w:t>
      </w:r>
      <w:r w:rsidR="005041EF" w:rsidRPr="00C525EF">
        <w:rPr>
          <w:rFonts w:ascii="Arial" w:hAnsi="Arial" w:cs="Arial"/>
        </w:rPr>
        <w:t xml:space="preserve"> level 4 or above</w:t>
      </w:r>
      <w:r w:rsidR="00E443BB" w:rsidRPr="00C525EF">
        <w:rPr>
          <w:rFonts w:ascii="Arial" w:hAnsi="Arial" w:cs="Arial"/>
        </w:rPr>
        <w:t>;</w:t>
      </w:r>
      <w:r w:rsidR="005041EF" w:rsidRPr="00C525EF">
        <w:rPr>
          <w:rFonts w:ascii="Arial" w:hAnsi="Arial" w:cs="Arial"/>
        </w:rPr>
        <w:t xml:space="preserve"> </w:t>
      </w:r>
      <w:r w:rsidRPr="00C525EF">
        <w:rPr>
          <w:rFonts w:ascii="Arial" w:hAnsi="Arial" w:cs="Arial"/>
        </w:rPr>
        <w:t>HE in FE (or college-based HE)</w:t>
      </w:r>
      <w:r w:rsidR="005041EF" w:rsidRPr="00C525EF">
        <w:rPr>
          <w:rFonts w:ascii="Arial" w:hAnsi="Arial" w:cs="Arial"/>
        </w:rPr>
        <w:t>;</w:t>
      </w:r>
      <w:r w:rsidRPr="00C525EF">
        <w:rPr>
          <w:rFonts w:ascii="Arial" w:hAnsi="Arial" w:cs="Arial"/>
        </w:rPr>
        <w:t xml:space="preserve"> teaching on a Foundation Year or on a CPD for students who are at HE level (e.g. English summer courses for international students embarking on undergraduate o</w:t>
      </w:r>
      <w:r w:rsidR="00FB3AC5" w:rsidRPr="00C525EF">
        <w:rPr>
          <w:rFonts w:ascii="Arial" w:hAnsi="Arial" w:cs="Arial"/>
        </w:rPr>
        <w:t>r</w:t>
      </w:r>
      <w:r w:rsidRPr="00C525EF">
        <w:rPr>
          <w:rFonts w:ascii="Arial" w:hAnsi="Arial" w:cs="Arial"/>
        </w:rPr>
        <w:t xml:space="preserve"> postgraduate study).</w:t>
      </w:r>
    </w:p>
    <w:p w14:paraId="196BEE40" w14:textId="77777777" w:rsidR="00AF0C8E" w:rsidRDefault="00AF0C8E" w:rsidP="00AF0C8E">
      <w:pPr>
        <w:pStyle w:val="ListParagraph"/>
        <w:spacing w:after="0" w:line="259" w:lineRule="auto"/>
        <w:ind w:left="360"/>
      </w:pPr>
    </w:p>
    <w:p w14:paraId="01D3CB5B" w14:textId="77777777" w:rsidR="00E443BB" w:rsidRPr="005C06EB" w:rsidRDefault="003803A4" w:rsidP="00E443BB">
      <w:pPr>
        <w:pStyle w:val="ListParagraph"/>
        <w:numPr>
          <w:ilvl w:val="0"/>
          <w:numId w:val="16"/>
        </w:numPr>
        <w:spacing w:after="0" w:line="259" w:lineRule="auto"/>
        <w:rPr>
          <w:rFonts w:ascii="Arial" w:hAnsi="Arial" w:cs="Arial"/>
        </w:rPr>
      </w:pPr>
      <w:r w:rsidRPr="005C06EB">
        <w:rPr>
          <w:rFonts w:ascii="Arial" w:hAnsi="Arial" w:cs="Arial"/>
        </w:rPr>
        <w:t xml:space="preserve">Be a </w:t>
      </w:r>
      <w:r w:rsidRPr="005C06EB">
        <w:rPr>
          <w:rFonts w:ascii="Arial" w:hAnsi="Arial" w:cs="Arial"/>
          <w:b/>
        </w:rPr>
        <w:t>reflection</w:t>
      </w:r>
      <w:r w:rsidRPr="005C06EB">
        <w:rPr>
          <w:rFonts w:ascii="Arial" w:hAnsi="Arial" w:cs="Arial"/>
        </w:rPr>
        <w:t xml:space="preserve"> on selected elements of your practice, and not a narrated CV covering everything you do in your job. Some elements of description are needed to give assessors an idea of the context, but they should be complement</w:t>
      </w:r>
      <w:r w:rsidR="00B665C2" w:rsidRPr="005C06EB">
        <w:rPr>
          <w:rFonts w:ascii="Arial" w:hAnsi="Arial" w:cs="Arial"/>
        </w:rPr>
        <w:t>ed</w:t>
      </w:r>
      <w:r w:rsidRPr="005C06EB">
        <w:rPr>
          <w:rFonts w:ascii="Arial" w:hAnsi="Arial" w:cs="Arial"/>
        </w:rPr>
        <w:t xml:space="preserve"> by a reflection on your practice</w:t>
      </w:r>
      <w:r w:rsidR="005041EF" w:rsidRPr="005C06EB">
        <w:rPr>
          <w:rFonts w:ascii="Arial" w:hAnsi="Arial" w:cs="Arial"/>
        </w:rPr>
        <w:t>. When reflect</w:t>
      </w:r>
      <w:r w:rsidR="00E443BB" w:rsidRPr="005C06EB">
        <w:rPr>
          <w:rFonts w:ascii="Arial" w:hAnsi="Arial" w:cs="Arial"/>
        </w:rPr>
        <w:t>ing</w:t>
      </w:r>
      <w:r w:rsidR="005041EF" w:rsidRPr="005C06EB">
        <w:rPr>
          <w:rFonts w:ascii="Arial" w:hAnsi="Arial" w:cs="Arial"/>
        </w:rPr>
        <w:t xml:space="preserve"> on your practice, you should usually start by explaining the reasons behind certain decision</w:t>
      </w:r>
      <w:r w:rsidR="00E443BB" w:rsidRPr="005C06EB">
        <w:rPr>
          <w:rFonts w:ascii="Arial" w:hAnsi="Arial" w:cs="Arial"/>
        </w:rPr>
        <w:t>s</w:t>
      </w:r>
      <w:r w:rsidR="005041EF" w:rsidRPr="005C06EB">
        <w:rPr>
          <w:rFonts w:ascii="Arial" w:hAnsi="Arial" w:cs="Arial"/>
        </w:rPr>
        <w:t xml:space="preserve"> you made (the “Why?”), followed by the content of the innovation or change to practice put in place (the “What?” and “How?”) and the impact of this change on the intended audience (students, colleagues, stakeholders) and on yourself (the “So what?”, evaluative stage). </w:t>
      </w:r>
    </w:p>
    <w:p w14:paraId="352D1BFB" w14:textId="77777777" w:rsidR="00E443BB" w:rsidRPr="005C06EB" w:rsidRDefault="00E443BB" w:rsidP="00E443BB">
      <w:pPr>
        <w:pStyle w:val="ListParagraph"/>
        <w:rPr>
          <w:rFonts w:ascii="Arial" w:hAnsi="Arial" w:cs="Arial"/>
        </w:rPr>
      </w:pPr>
    </w:p>
    <w:p w14:paraId="61EA7D74" w14:textId="37F3C2DD" w:rsidR="003803A4" w:rsidRPr="0095392A" w:rsidRDefault="005041EF" w:rsidP="00E443BB">
      <w:pPr>
        <w:pStyle w:val="ListParagraph"/>
        <w:spacing w:after="0" w:line="259" w:lineRule="auto"/>
        <w:ind w:left="360"/>
        <w:rPr>
          <w:rFonts w:ascii="Arial" w:hAnsi="Arial" w:cs="Arial"/>
        </w:rPr>
      </w:pPr>
      <w:r w:rsidRPr="0095392A">
        <w:rPr>
          <w:rFonts w:ascii="Arial" w:hAnsi="Arial" w:cs="Arial"/>
        </w:rPr>
        <w:t xml:space="preserve">To give but just one example, poor results on an assessment by a cohort of students who otherwise perform to the normal standards, and feedback from some students that the assessment task was not clarified clearly enough may lead you to revisit how you engage students with the assessment, </w:t>
      </w:r>
      <w:r w:rsidR="00E443BB" w:rsidRPr="0095392A">
        <w:rPr>
          <w:rFonts w:ascii="Arial" w:hAnsi="Arial" w:cs="Arial"/>
        </w:rPr>
        <w:t>include</w:t>
      </w:r>
      <w:r w:rsidRPr="0095392A">
        <w:rPr>
          <w:rFonts w:ascii="Arial" w:hAnsi="Arial" w:cs="Arial"/>
        </w:rPr>
        <w:t xml:space="preserve"> a formative activity similar to it, </w:t>
      </w:r>
      <w:r w:rsidR="00AF0C8E" w:rsidRPr="0095392A">
        <w:rPr>
          <w:rFonts w:ascii="Arial" w:hAnsi="Arial" w:cs="Arial"/>
        </w:rPr>
        <w:t xml:space="preserve">discuss with students the marking criteria for the assessment, and edit the brief made available to them online. </w:t>
      </w:r>
      <w:r w:rsidR="00E443BB" w:rsidRPr="0095392A">
        <w:rPr>
          <w:rFonts w:ascii="Arial" w:hAnsi="Arial" w:cs="Arial"/>
        </w:rPr>
        <w:t xml:space="preserve">You may also insert a short video on the </w:t>
      </w:r>
      <w:proofErr w:type="spellStart"/>
      <w:r w:rsidR="00E443BB" w:rsidRPr="0095392A">
        <w:rPr>
          <w:rFonts w:ascii="Arial" w:hAnsi="Arial" w:cs="Arial"/>
        </w:rPr>
        <w:t>ReCap</w:t>
      </w:r>
      <w:proofErr w:type="spellEnd"/>
      <w:r w:rsidR="00E443BB" w:rsidRPr="0095392A">
        <w:rPr>
          <w:rFonts w:ascii="Arial" w:hAnsi="Arial" w:cs="Arial"/>
        </w:rPr>
        <w:t xml:space="preserve"> section of Blackboard to summarise your advice of the assessment. </w:t>
      </w:r>
      <w:r w:rsidR="00AF0C8E" w:rsidRPr="0095392A">
        <w:rPr>
          <w:rFonts w:ascii="Arial" w:hAnsi="Arial" w:cs="Arial"/>
        </w:rPr>
        <w:t>You then monitor the results of the next cohort, and their feedback, and determine that the revisions you made have made a positive impact on students’ satisfaction and achievement for this assessment (or if not, try to determine why not).</w:t>
      </w:r>
    </w:p>
    <w:p w14:paraId="77F38E44" w14:textId="77777777" w:rsidR="00AF0C8E" w:rsidRDefault="00AF0C8E" w:rsidP="00AF0C8E">
      <w:pPr>
        <w:pStyle w:val="ListParagraph"/>
        <w:spacing w:after="0" w:line="259" w:lineRule="auto"/>
        <w:ind w:left="360"/>
      </w:pPr>
    </w:p>
    <w:p w14:paraId="7BDBBD41" w14:textId="17680F20" w:rsidR="003803A4" w:rsidRPr="0095392A" w:rsidRDefault="003803A4" w:rsidP="003803A4">
      <w:pPr>
        <w:pStyle w:val="ListParagraph"/>
        <w:numPr>
          <w:ilvl w:val="0"/>
          <w:numId w:val="16"/>
        </w:numPr>
        <w:spacing w:after="0" w:line="259" w:lineRule="auto"/>
        <w:rPr>
          <w:rFonts w:ascii="Arial" w:hAnsi="Arial" w:cs="Arial"/>
        </w:rPr>
      </w:pPr>
      <w:r w:rsidRPr="0095392A">
        <w:rPr>
          <w:rFonts w:ascii="Arial" w:hAnsi="Arial" w:cs="Arial"/>
        </w:rPr>
        <w:t xml:space="preserve">Cover mostly the </w:t>
      </w:r>
      <w:r w:rsidRPr="0095392A">
        <w:rPr>
          <w:rFonts w:ascii="Arial" w:hAnsi="Arial" w:cs="Arial"/>
          <w:b/>
        </w:rPr>
        <w:t xml:space="preserve">last </w:t>
      </w:r>
      <w:r w:rsidR="004A753E" w:rsidRPr="0095392A">
        <w:rPr>
          <w:rFonts w:ascii="Arial" w:hAnsi="Arial" w:cs="Arial"/>
          <w:b/>
        </w:rPr>
        <w:t>five</w:t>
      </w:r>
      <w:r w:rsidRPr="0095392A">
        <w:rPr>
          <w:rFonts w:ascii="Arial" w:hAnsi="Arial" w:cs="Arial"/>
          <w:b/>
        </w:rPr>
        <w:t xml:space="preserve"> years of your role in HE</w:t>
      </w:r>
      <w:r w:rsidRPr="0095392A">
        <w:rPr>
          <w:rFonts w:ascii="Arial" w:hAnsi="Arial" w:cs="Arial"/>
        </w:rPr>
        <w:t>. Elements older than this should only be discussed if they still have an</w:t>
      </w:r>
      <w:r w:rsidR="00E443BB" w:rsidRPr="0095392A">
        <w:rPr>
          <w:rFonts w:ascii="Arial" w:hAnsi="Arial" w:cs="Arial"/>
        </w:rPr>
        <w:t>y repercussions</w:t>
      </w:r>
      <w:r w:rsidRPr="0095392A">
        <w:rPr>
          <w:rFonts w:ascii="Arial" w:hAnsi="Arial" w:cs="Arial"/>
        </w:rPr>
        <w:t xml:space="preserve"> on your practice and that of others today.</w:t>
      </w:r>
    </w:p>
    <w:p w14:paraId="37F858F4" w14:textId="77777777" w:rsidR="003803A4" w:rsidRPr="0095392A" w:rsidRDefault="003803A4" w:rsidP="003803A4">
      <w:pPr>
        <w:pStyle w:val="ListParagraph"/>
        <w:spacing w:after="0" w:line="259" w:lineRule="auto"/>
        <w:ind w:left="360"/>
        <w:rPr>
          <w:rFonts w:ascii="Arial" w:hAnsi="Arial" w:cs="Arial"/>
        </w:rPr>
      </w:pPr>
    </w:p>
    <w:p w14:paraId="4D7969AC" w14:textId="77777777" w:rsidR="006D7682" w:rsidRPr="009D7417" w:rsidRDefault="00155111" w:rsidP="6C881FCE">
      <w:pPr>
        <w:spacing w:after="0" w:line="259" w:lineRule="auto"/>
        <w:rPr>
          <w:rFonts w:ascii="Arial" w:hAnsi="Arial" w:cs="Arial"/>
          <w:b/>
          <w:bCs/>
          <w:u w:val="single"/>
        </w:rPr>
      </w:pPr>
      <w:r w:rsidRPr="6C881FCE">
        <w:rPr>
          <w:rFonts w:ascii="Arial" w:hAnsi="Arial" w:cs="Arial"/>
          <w:b/>
          <w:bCs/>
          <w:u w:val="single"/>
        </w:rPr>
        <w:t>Two r</w:t>
      </w:r>
      <w:r w:rsidR="006D7682" w:rsidRPr="6C881FCE">
        <w:rPr>
          <w:rFonts w:ascii="Arial" w:hAnsi="Arial" w:cs="Arial"/>
          <w:b/>
          <w:bCs/>
          <w:u w:val="single"/>
        </w:rPr>
        <w:t>eferees</w:t>
      </w:r>
    </w:p>
    <w:p w14:paraId="49217D12" w14:textId="6664ED46" w:rsidR="00031C17" w:rsidRPr="009D7417" w:rsidRDefault="006D7682" w:rsidP="006D7682">
      <w:pPr>
        <w:spacing w:after="0" w:line="259" w:lineRule="auto"/>
        <w:rPr>
          <w:rFonts w:ascii="Arial" w:hAnsi="Arial" w:cs="Arial"/>
        </w:rPr>
      </w:pPr>
      <w:r w:rsidRPr="009D7417">
        <w:rPr>
          <w:rFonts w:ascii="Arial" w:hAnsi="Arial" w:cs="Arial"/>
        </w:rPr>
        <w:t xml:space="preserve">All claims will require two references: referees need to fill in a </w:t>
      </w:r>
      <w:r w:rsidR="00155111" w:rsidRPr="009D7417">
        <w:rPr>
          <w:rFonts w:ascii="Arial" w:hAnsi="Arial" w:cs="Arial"/>
        </w:rPr>
        <w:t>Referee</w:t>
      </w:r>
      <w:r w:rsidRPr="009D7417">
        <w:rPr>
          <w:rFonts w:ascii="Arial" w:hAnsi="Arial" w:cs="Arial"/>
        </w:rPr>
        <w:t xml:space="preserve"> </w:t>
      </w:r>
      <w:r w:rsidR="00155111" w:rsidRPr="009D7417">
        <w:rPr>
          <w:rFonts w:ascii="Arial" w:hAnsi="Arial" w:cs="Arial"/>
        </w:rPr>
        <w:t>F</w:t>
      </w:r>
      <w:r w:rsidRPr="009D7417">
        <w:rPr>
          <w:rFonts w:ascii="Arial" w:hAnsi="Arial" w:cs="Arial"/>
        </w:rPr>
        <w:t xml:space="preserve">orm, available on Blackboard. They will submit their reference to you, and you will </w:t>
      </w:r>
      <w:r w:rsidR="00C94EE1" w:rsidRPr="009D7417">
        <w:rPr>
          <w:rFonts w:ascii="Arial" w:hAnsi="Arial" w:cs="Arial"/>
        </w:rPr>
        <w:t>insert</w:t>
      </w:r>
      <w:r w:rsidRPr="009D7417">
        <w:rPr>
          <w:rFonts w:ascii="Arial" w:hAnsi="Arial" w:cs="Arial"/>
        </w:rPr>
        <w:t xml:space="preserve"> them </w:t>
      </w:r>
      <w:r w:rsidR="00155111" w:rsidRPr="009D7417">
        <w:rPr>
          <w:rFonts w:ascii="Arial" w:hAnsi="Arial" w:cs="Arial"/>
        </w:rPr>
        <w:t xml:space="preserve">both </w:t>
      </w:r>
      <w:r w:rsidR="00C94EE1" w:rsidRPr="009D7417">
        <w:rPr>
          <w:rFonts w:ascii="Arial" w:hAnsi="Arial" w:cs="Arial"/>
        </w:rPr>
        <w:t>in</w:t>
      </w:r>
      <w:r w:rsidRPr="009D7417">
        <w:rPr>
          <w:rFonts w:ascii="Arial" w:hAnsi="Arial" w:cs="Arial"/>
        </w:rPr>
        <w:t xml:space="preserve">to </w:t>
      </w:r>
      <w:r w:rsidR="00C94EE1" w:rsidRPr="009D7417">
        <w:rPr>
          <w:rFonts w:ascii="Arial" w:hAnsi="Arial" w:cs="Arial"/>
        </w:rPr>
        <w:t xml:space="preserve">the file of </w:t>
      </w:r>
      <w:r w:rsidRPr="009D7417">
        <w:rPr>
          <w:rFonts w:ascii="Arial" w:hAnsi="Arial" w:cs="Arial"/>
        </w:rPr>
        <w:t>your claim.</w:t>
      </w:r>
      <w:r w:rsidR="00E90D47" w:rsidRPr="009D7417">
        <w:rPr>
          <w:rFonts w:ascii="Arial" w:hAnsi="Arial" w:cs="Arial"/>
        </w:rPr>
        <w:t xml:space="preserve"> The references aim to verify that you have represented your HE practice in a fair and genuine way throughout the application, following the requirements of the relevant Descriptor. For D1 and D2, the focus of the references should be on </w:t>
      </w:r>
      <w:r w:rsidR="00D44805" w:rsidRPr="009D7417">
        <w:rPr>
          <w:rFonts w:ascii="Arial" w:hAnsi="Arial" w:cs="Arial"/>
        </w:rPr>
        <w:t>the effectiveness of your</w:t>
      </w:r>
      <w:r w:rsidR="00E90D47" w:rsidRPr="009D7417">
        <w:rPr>
          <w:rFonts w:ascii="Arial" w:hAnsi="Arial" w:cs="Arial"/>
        </w:rPr>
        <w:t xml:space="preserve"> learning, teaching and support</w:t>
      </w:r>
      <w:r w:rsidR="00D44805" w:rsidRPr="009D7417">
        <w:rPr>
          <w:rFonts w:ascii="Arial" w:hAnsi="Arial" w:cs="Arial"/>
        </w:rPr>
        <w:t xml:space="preserve"> </w:t>
      </w:r>
      <w:r w:rsidR="009D7417" w:rsidRPr="009D7417">
        <w:rPr>
          <w:rFonts w:ascii="Arial" w:hAnsi="Arial" w:cs="Arial"/>
        </w:rPr>
        <w:t>of learning</w:t>
      </w:r>
      <w:r w:rsidR="00E90D47" w:rsidRPr="009D7417">
        <w:rPr>
          <w:rFonts w:ascii="Arial" w:hAnsi="Arial" w:cs="Arial"/>
        </w:rPr>
        <w:t xml:space="preserve"> practice. For D3, it is more on successfully coordinating supporting, managing and/or mentoring colleagues and peers</w:t>
      </w:r>
      <w:r w:rsidR="003F43E3" w:rsidRPr="009D7417">
        <w:rPr>
          <w:rFonts w:ascii="Arial" w:hAnsi="Arial" w:cs="Arial"/>
        </w:rPr>
        <w:t xml:space="preserve"> </w:t>
      </w:r>
      <w:r w:rsidR="005D3805" w:rsidRPr="009D7417">
        <w:rPr>
          <w:rFonts w:ascii="Arial" w:hAnsi="Arial" w:cs="Arial"/>
        </w:rPr>
        <w:t>as well as effectiveness, inclusion and i</w:t>
      </w:r>
      <w:r w:rsidR="00EC32BD" w:rsidRPr="009D7417">
        <w:rPr>
          <w:rFonts w:ascii="Arial" w:hAnsi="Arial" w:cs="Arial"/>
        </w:rPr>
        <w:t>nfluence within your practice</w:t>
      </w:r>
      <w:r w:rsidR="00E90D47" w:rsidRPr="009D7417">
        <w:rPr>
          <w:rFonts w:ascii="Arial" w:hAnsi="Arial" w:cs="Arial"/>
        </w:rPr>
        <w:t>.</w:t>
      </w:r>
      <w:r w:rsidRPr="009D7417">
        <w:rPr>
          <w:rFonts w:ascii="Arial" w:hAnsi="Arial" w:cs="Arial"/>
        </w:rPr>
        <w:t xml:space="preserve"> You need to carefully choose your referees, both of whom should know your HE practice</w:t>
      </w:r>
      <w:r w:rsidR="00B956B5" w:rsidRPr="009D7417">
        <w:rPr>
          <w:rFonts w:ascii="Arial" w:hAnsi="Arial" w:cs="Arial"/>
        </w:rPr>
        <w:t xml:space="preserve"> well</w:t>
      </w:r>
      <w:r w:rsidRPr="009D7417">
        <w:rPr>
          <w:rFonts w:ascii="Arial" w:hAnsi="Arial" w:cs="Arial"/>
        </w:rPr>
        <w:t xml:space="preserve">. </w:t>
      </w:r>
      <w:r w:rsidR="00031C17" w:rsidRPr="009D7417">
        <w:rPr>
          <w:rFonts w:ascii="Arial" w:hAnsi="Arial" w:cs="Arial"/>
        </w:rPr>
        <w:t xml:space="preserve">As stated in the referee form, the referees </w:t>
      </w:r>
      <w:r w:rsidR="00E90D47" w:rsidRPr="009D7417">
        <w:rPr>
          <w:rFonts w:ascii="Arial" w:hAnsi="Arial" w:cs="Arial"/>
        </w:rPr>
        <w:t>will</w:t>
      </w:r>
      <w:r w:rsidR="00031C17" w:rsidRPr="009D7417">
        <w:rPr>
          <w:rFonts w:ascii="Arial" w:hAnsi="Arial" w:cs="Arial"/>
        </w:rPr>
        <w:t xml:space="preserve"> authenticate your practice in their references, so you should choose colleagues who have </w:t>
      </w:r>
      <w:r w:rsidR="00E90D47" w:rsidRPr="009D7417">
        <w:rPr>
          <w:rFonts w:ascii="Arial" w:hAnsi="Arial" w:cs="Arial"/>
        </w:rPr>
        <w:t>witnessed</w:t>
      </w:r>
      <w:r w:rsidR="00031C17" w:rsidRPr="009D7417">
        <w:rPr>
          <w:rFonts w:ascii="Arial" w:hAnsi="Arial" w:cs="Arial"/>
        </w:rPr>
        <w:t xml:space="preserve"> your practice in the </w:t>
      </w:r>
      <w:r w:rsidR="009D7417" w:rsidRPr="009D7417">
        <w:rPr>
          <w:rFonts w:ascii="Arial" w:hAnsi="Arial" w:cs="Arial"/>
        </w:rPr>
        <w:t>past and</w:t>
      </w:r>
      <w:r w:rsidR="00031C17" w:rsidRPr="009D7417">
        <w:rPr>
          <w:rFonts w:ascii="Arial" w:hAnsi="Arial" w:cs="Arial"/>
        </w:rPr>
        <w:t xml:space="preserve"> provide your referees with</w:t>
      </w:r>
      <w:r w:rsidR="00883EE4" w:rsidRPr="009D7417">
        <w:rPr>
          <w:rFonts w:ascii="Arial" w:hAnsi="Arial" w:cs="Arial"/>
        </w:rPr>
        <w:t xml:space="preserve"> a copy or a link to </w:t>
      </w:r>
      <w:r w:rsidR="00031C17" w:rsidRPr="009D7417">
        <w:rPr>
          <w:rFonts w:ascii="Arial" w:hAnsi="Arial" w:cs="Arial"/>
        </w:rPr>
        <w:t>your claim when asking them to write the reference.</w:t>
      </w:r>
    </w:p>
    <w:p w14:paraId="56D9A4D0" w14:textId="77777777" w:rsidR="00C94EE1" w:rsidRDefault="00C94EE1" w:rsidP="006D7682">
      <w:pPr>
        <w:spacing w:after="0" w:line="259" w:lineRule="auto"/>
      </w:pPr>
    </w:p>
    <w:p w14:paraId="41C2AFDD" w14:textId="5464064C" w:rsidR="00C94EE1" w:rsidRPr="00796F29" w:rsidRDefault="00C94EE1" w:rsidP="006D7682">
      <w:pPr>
        <w:spacing w:after="0" w:line="259" w:lineRule="auto"/>
        <w:rPr>
          <w:rFonts w:ascii="Arial" w:hAnsi="Arial" w:cs="Arial"/>
        </w:rPr>
      </w:pPr>
      <w:r w:rsidRPr="00796F29">
        <w:rPr>
          <w:rFonts w:ascii="Arial" w:hAnsi="Arial" w:cs="Arial"/>
        </w:rPr>
        <w:t xml:space="preserve">You must identify your referees </w:t>
      </w:r>
      <w:r w:rsidR="00D7383F" w:rsidRPr="00796F29">
        <w:rPr>
          <w:rFonts w:ascii="Arial" w:hAnsi="Arial" w:cs="Arial"/>
        </w:rPr>
        <w:t>early and</w:t>
      </w:r>
      <w:r w:rsidRPr="00796F29">
        <w:rPr>
          <w:rFonts w:ascii="Arial" w:hAnsi="Arial" w:cs="Arial"/>
        </w:rPr>
        <w:t xml:space="preserve"> get in touch with them to check if they are happy to fill in the form for you. It is your responsibility to give plenty of time (at least 3 weeks) to your referees to complete their form, and it is also your responsibility to insert the references into your claim. Incomplete claims which are missing one or two references will not be considered, and you will need to resubmit the claim, with all references, for the next deadline. LTE will not chase missing </w:t>
      </w:r>
      <w:r w:rsidR="00796F29" w:rsidRPr="00796F29">
        <w:rPr>
          <w:rFonts w:ascii="Arial" w:hAnsi="Arial" w:cs="Arial"/>
        </w:rPr>
        <w:t>references and</w:t>
      </w:r>
      <w:r w:rsidRPr="00796F29">
        <w:rPr>
          <w:rFonts w:ascii="Arial" w:hAnsi="Arial" w:cs="Arial"/>
        </w:rPr>
        <w:t xml:space="preserve"> will not allow references to be submitted after the deadline, even with mitigating circumstances, as submission deadlines are always less than 3 months apart.</w:t>
      </w:r>
    </w:p>
    <w:p w14:paraId="26F4F236" w14:textId="77777777" w:rsidR="00031C17" w:rsidRDefault="00031C17" w:rsidP="006D7682">
      <w:pPr>
        <w:spacing w:after="0" w:line="259" w:lineRule="auto"/>
      </w:pPr>
    </w:p>
    <w:p w14:paraId="45D7CDF1" w14:textId="2122448D" w:rsidR="006D7682" w:rsidRPr="001A7DA8" w:rsidRDefault="006D7682" w:rsidP="006D7682">
      <w:pPr>
        <w:spacing w:after="0" w:line="259" w:lineRule="auto"/>
        <w:rPr>
          <w:rFonts w:ascii="Arial" w:hAnsi="Arial" w:cs="Arial"/>
        </w:rPr>
      </w:pPr>
      <w:r w:rsidRPr="001A7DA8">
        <w:rPr>
          <w:rFonts w:ascii="Arial" w:hAnsi="Arial" w:cs="Arial"/>
        </w:rPr>
        <w:t xml:space="preserve">Your MAP: HE mentor cannot usually be </w:t>
      </w:r>
      <w:r w:rsidR="009D1F8C" w:rsidRPr="001A7DA8">
        <w:rPr>
          <w:rFonts w:ascii="Arial" w:hAnsi="Arial" w:cs="Arial"/>
        </w:rPr>
        <w:t xml:space="preserve">one of </w:t>
      </w:r>
      <w:r w:rsidRPr="001A7DA8">
        <w:rPr>
          <w:rFonts w:ascii="Arial" w:hAnsi="Arial" w:cs="Arial"/>
        </w:rPr>
        <w:t>your referee</w:t>
      </w:r>
      <w:r w:rsidR="009D1F8C" w:rsidRPr="001A7DA8">
        <w:rPr>
          <w:rFonts w:ascii="Arial" w:hAnsi="Arial" w:cs="Arial"/>
        </w:rPr>
        <w:t>s</w:t>
      </w:r>
      <w:r w:rsidRPr="001A7DA8">
        <w:rPr>
          <w:rFonts w:ascii="Arial" w:hAnsi="Arial" w:cs="Arial"/>
        </w:rPr>
        <w:t xml:space="preserve">. One of the referees is </w:t>
      </w:r>
      <w:r w:rsidR="009205E4">
        <w:rPr>
          <w:rFonts w:ascii="Arial" w:hAnsi="Arial" w:cs="Arial"/>
        </w:rPr>
        <w:t xml:space="preserve">normally </w:t>
      </w:r>
      <w:r w:rsidRPr="001A7DA8">
        <w:rPr>
          <w:rFonts w:ascii="Arial" w:hAnsi="Arial" w:cs="Arial"/>
        </w:rPr>
        <w:t>your line manager/Head of School, or someone acting on their behalf</w:t>
      </w:r>
      <w:r w:rsidR="000C36A8">
        <w:rPr>
          <w:rFonts w:ascii="Arial" w:hAnsi="Arial" w:cs="Arial"/>
        </w:rPr>
        <w:t xml:space="preserve"> if they know your work well</w:t>
      </w:r>
      <w:r w:rsidR="00B7070D">
        <w:rPr>
          <w:rFonts w:ascii="Arial" w:hAnsi="Arial" w:cs="Arial"/>
        </w:rPr>
        <w:t xml:space="preserve">, you will need to ensure both your references are </w:t>
      </w:r>
      <w:r w:rsidR="00C928F8">
        <w:rPr>
          <w:rFonts w:ascii="Arial" w:hAnsi="Arial" w:cs="Arial"/>
        </w:rPr>
        <w:t xml:space="preserve">familiar enough with your work to be able </w:t>
      </w:r>
      <w:r w:rsidR="00F621A0">
        <w:rPr>
          <w:rFonts w:ascii="Arial" w:hAnsi="Arial" w:cs="Arial"/>
        </w:rPr>
        <w:t xml:space="preserve">to </w:t>
      </w:r>
      <w:r w:rsidR="00302C34">
        <w:rPr>
          <w:rFonts w:ascii="Arial" w:hAnsi="Arial" w:cs="Arial"/>
        </w:rPr>
        <w:t xml:space="preserve">endorse and verify </w:t>
      </w:r>
      <w:r w:rsidR="00F621A0">
        <w:rPr>
          <w:rFonts w:ascii="Arial" w:hAnsi="Arial" w:cs="Arial"/>
        </w:rPr>
        <w:t>your claim.</w:t>
      </w:r>
      <w:r w:rsidR="00302C34">
        <w:rPr>
          <w:rFonts w:ascii="Arial" w:hAnsi="Arial" w:cs="Arial"/>
        </w:rPr>
        <w:t xml:space="preserve"> I</w:t>
      </w:r>
      <w:r w:rsidR="00CE37C3">
        <w:rPr>
          <w:rFonts w:ascii="Arial" w:hAnsi="Arial" w:cs="Arial"/>
        </w:rPr>
        <w:t>t is more important that you choose appropriate referees than the role they hold such as line manager or head of school</w:t>
      </w:r>
      <w:r w:rsidR="00BD535E">
        <w:rPr>
          <w:rFonts w:ascii="Arial" w:hAnsi="Arial" w:cs="Arial"/>
        </w:rPr>
        <w:t xml:space="preserve"> so choose from those that know your work best</w:t>
      </w:r>
      <w:r w:rsidRPr="001A7DA8">
        <w:rPr>
          <w:rFonts w:ascii="Arial" w:hAnsi="Arial" w:cs="Arial"/>
        </w:rPr>
        <w:t xml:space="preserve">. One of the referees should also hold the </w:t>
      </w:r>
      <w:r w:rsidR="001A7DA8" w:rsidRPr="001A7DA8">
        <w:rPr>
          <w:rFonts w:ascii="Arial" w:hAnsi="Arial" w:cs="Arial"/>
        </w:rPr>
        <w:t xml:space="preserve">Advance HE </w:t>
      </w:r>
      <w:r w:rsidRPr="001A7DA8">
        <w:rPr>
          <w:rFonts w:ascii="Arial" w:hAnsi="Arial" w:cs="Arial"/>
        </w:rPr>
        <w:t xml:space="preserve">Fellowship level (or equivalent) for which you are applying, i.e. if you are applying for Senior Fellowship, one of your referees should be a Senior Fellow. If your line manager holds a Fellowship at the right level, then the other referee does not need to hold any Fellowship. </w:t>
      </w:r>
    </w:p>
    <w:p w14:paraId="030463F5" w14:textId="77777777" w:rsidR="006D7682" w:rsidRPr="001A7DA8" w:rsidRDefault="006D7682" w:rsidP="006D7682">
      <w:pPr>
        <w:spacing w:after="0" w:line="259" w:lineRule="auto"/>
        <w:rPr>
          <w:rFonts w:ascii="Arial" w:hAnsi="Arial" w:cs="Arial"/>
        </w:rPr>
      </w:pPr>
    </w:p>
    <w:p w14:paraId="5A7B5377" w14:textId="758EA784" w:rsidR="006D7682" w:rsidRPr="001A7DA8" w:rsidRDefault="006D7682" w:rsidP="006D7682">
      <w:pPr>
        <w:spacing w:after="0" w:line="259" w:lineRule="auto"/>
        <w:rPr>
          <w:rFonts w:ascii="Arial" w:hAnsi="Arial" w:cs="Arial"/>
        </w:rPr>
      </w:pPr>
      <w:r w:rsidRPr="001A7DA8">
        <w:rPr>
          <w:rFonts w:ascii="Arial" w:hAnsi="Arial" w:cs="Arial"/>
        </w:rPr>
        <w:t xml:space="preserve">If you are struggling to find two referees who meet the criteria above, please contact the </w:t>
      </w:r>
      <w:r w:rsidR="00E443BB" w:rsidRPr="001A7DA8">
        <w:rPr>
          <w:rFonts w:ascii="Arial" w:hAnsi="Arial" w:cs="Arial"/>
        </w:rPr>
        <w:t>MAP:HE</w:t>
      </w:r>
      <w:r w:rsidRPr="001A7DA8">
        <w:rPr>
          <w:rFonts w:ascii="Arial" w:hAnsi="Arial" w:cs="Arial"/>
        </w:rPr>
        <w:t xml:space="preserve"> Director who will </w:t>
      </w:r>
      <w:r w:rsidR="00982E0C" w:rsidRPr="001A7DA8">
        <w:rPr>
          <w:rFonts w:ascii="Arial" w:hAnsi="Arial" w:cs="Arial"/>
        </w:rPr>
        <w:t xml:space="preserve">work with you to </w:t>
      </w:r>
      <w:r w:rsidRPr="001A7DA8">
        <w:rPr>
          <w:rFonts w:ascii="Arial" w:hAnsi="Arial" w:cs="Arial"/>
        </w:rPr>
        <w:t>find a solution.</w:t>
      </w:r>
    </w:p>
    <w:p w14:paraId="483DF58B" w14:textId="77777777" w:rsidR="006D7682" w:rsidRPr="001A7DA8" w:rsidRDefault="006D7682" w:rsidP="006D7682">
      <w:pPr>
        <w:spacing w:after="0" w:line="259" w:lineRule="auto"/>
        <w:rPr>
          <w:rFonts w:ascii="Arial" w:hAnsi="Arial" w:cs="Arial"/>
        </w:rPr>
      </w:pPr>
    </w:p>
    <w:p w14:paraId="2548E689" w14:textId="6CAFF5E1" w:rsidR="00CD02E9" w:rsidRPr="00E87DCE" w:rsidRDefault="00CD02E9" w:rsidP="6C881FCE">
      <w:pPr>
        <w:rPr>
          <w:rFonts w:ascii="Arial" w:hAnsi="Arial" w:cs="Arial"/>
          <w:b/>
          <w:bCs/>
          <w:u w:val="single"/>
        </w:rPr>
      </w:pPr>
      <w:r w:rsidRPr="6C881FCE">
        <w:rPr>
          <w:rFonts w:ascii="Arial" w:hAnsi="Arial" w:cs="Arial"/>
          <w:b/>
          <w:bCs/>
          <w:u w:val="single"/>
        </w:rPr>
        <w:t>Submission of claim using Turnitin:</w:t>
      </w:r>
    </w:p>
    <w:p w14:paraId="3578BB0A" w14:textId="5C2B3EC0" w:rsidR="00CD02E9" w:rsidRPr="00E87DCE" w:rsidRDefault="00CD02E9" w:rsidP="006D7682">
      <w:pPr>
        <w:rPr>
          <w:rFonts w:ascii="Arial" w:hAnsi="Arial" w:cs="Arial"/>
        </w:rPr>
      </w:pPr>
      <w:r w:rsidRPr="00E87DCE">
        <w:rPr>
          <w:rFonts w:ascii="Arial" w:hAnsi="Arial" w:cs="Arial"/>
        </w:rPr>
        <w:t>Turnitin submission points are set up</w:t>
      </w:r>
      <w:r w:rsidR="00C94EE1" w:rsidRPr="00E87DCE">
        <w:rPr>
          <w:rFonts w:ascii="Arial" w:hAnsi="Arial" w:cs="Arial"/>
        </w:rPr>
        <w:t xml:space="preserve"> on the MAP:HE Blackboard</w:t>
      </w:r>
      <w:r w:rsidRPr="00E87DCE">
        <w:rPr>
          <w:rFonts w:ascii="Arial" w:hAnsi="Arial" w:cs="Arial"/>
        </w:rPr>
        <w:t xml:space="preserve"> for each deadline (formative and summative</w:t>
      </w:r>
      <w:r w:rsidR="00C94EE1" w:rsidRPr="00E87DCE">
        <w:rPr>
          <w:rFonts w:ascii="Arial" w:hAnsi="Arial" w:cs="Arial"/>
        </w:rPr>
        <w:t>). These are</w:t>
      </w:r>
      <w:r w:rsidRPr="00E87DCE">
        <w:rPr>
          <w:rFonts w:ascii="Arial" w:hAnsi="Arial" w:cs="Arial"/>
        </w:rPr>
        <w:t xml:space="preserve"> always </w:t>
      </w:r>
      <w:r w:rsidR="00C94EE1" w:rsidRPr="00E87DCE">
        <w:rPr>
          <w:rFonts w:ascii="Arial" w:hAnsi="Arial" w:cs="Arial"/>
        </w:rPr>
        <w:t xml:space="preserve">at </w:t>
      </w:r>
      <w:r w:rsidRPr="00E87DCE">
        <w:rPr>
          <w:rFonts w:ascii="Arial" w:hAnsi="Arial" w:cs="Arial"/>
          <w:b/>
          <w:bCs/>
        </w:rPr>
        <w:t>2 pm</w:t>
      </w:r>
      <w:r w:rsidR="00C94EE1" w:rsidRPr="00E87DCE">
        <w:rPr>
          <w:rFonts w:ascii="Arial" w:hAnsi="Arial" w:cs="Arial"/>
          <w:b/>
          <w:bCs/>
        </w:rPr>
        <w:t xml:space="preserve"> and no late submission will be accepted</w:t>
      </w:r>
      <w:r w:rsidRPr="00E87DCE">
        <w:rPr>
          <w:rFonts w:ascii="Arial" w:hAnsi="Arial" w:cs="Arial"/>
        </w:rPr>
        <w:t xml:space="preserve">. </w:t>
      </w:r>
      <w:r w:rsidR="00305BAE" w:rsidRPr="00E87DCE">
        <w:rPr>
          <w:rFonts w:ascii="Arial" w:hAnsi="Arial" w:cs="Arial"/>
        </w:rPr>
        <w:t>You cannot submit your claim by attaching it to an email</w:t>
      </w:r>
      <w:r w:rsidR="00615177" w:rsidRPr="00E87DCE">
        <w:rPr>
          <w:rFonts w:ascii="Arial" w:hAnsi="Arial" w:cs="Arial"/>
        </w:rPr>
        <w:t xml:space="preserve"> as Turnitin authenticity checks are mandatory. </w:t>
      </w:r>
      <w:r w:rsidRPr="00E87DCE">
        <w:rPr>
          <w:rFonts w:ascii="Arial" w:hAnsi="Arial" w:cs="Arial"/>
        </w:rPr>
        <w:t>Please submit in the correct Turnitin submission point, and submit ONE file only, which comprises of all the elements above merged into ONE document. Incomplete claims will not be considered, and you will have to resubmit them, with the elements missing, in the submission point for the next deadline.</w:t>
      </w:r>
    </w:p>
    <w:p w14:paraId="39ACB01A" w14:textId="4C945047" w:rsidR="00136725" w:rsidRPr="00E87DCE" w:rsidRDefault="00136725" w:rsidP="006D7682">
      <w:pPr>
        <w:rPr>
          <w:rFonts w:ascii="Arial" w:hAnsi="Arial" w:cs="Arial"/>
        </w:rPr>
      </w:pPr>
      <w:r w:rsidRPr="00E87DCE">
        <w:rPr>
          <w:rFonts w:ascii="Arial" w:hAnsi="Arial" w:cs="Arial"/>
        </w:rPr>
        <w:t xml:space="preserve">You can submit your claim as many times as you want in the same Turnitin point, but only the last claim submitted will be saved. </w:t>
      </w:r>
      <w:r w:rsidR="00CB28A2" w:rsidRPr="00E87DCE">
        <w:rPr>
          <w:rFonts w:ascii="Arial" w:hAnsi="Arial" w:cs="Arial"/>
        </w:rPr>
        <w:t xml:space="preserve">You will receive a receipt of your submission which you must keep. </w:t>
      </w:r>
      <w:r w:rsidRPr="00E87DCE">
        <w:rPr>
          <w:rFonts w:ascii="Arial" w:hAnsi="Arial" w:cs="Arial"/>
        </w:rPr>
        <w:t xml:space="preserve">You are strongly advised </w:t>
      </w:r>
      <w:r w:rsidR="00CB28A2" w:rsidRPr="00E87DCE">
        <w:rPr>
          <w:rFonts w:ascii="Arial" w:hAnsi="Arial" w:cs="Arial"/>
        </w:rPr>
        <w:t>not to</w:t>
      </w:r>
      <w:r w:rsidRPr="00E87DCE">
        <w:rPr>
          <w:rFonts w:ascii="Arial" w:hAnsi="Arial" w:cs="Arial"/>
        </w:rPr>
        <w:t xml:space="preserve"> wait until the last minute to check where the submission points are, and how to submit </w:t>
      </w:r>
      <w:r w:rsidR="007F04EB" w:rsidRPr="00E87DCE">
        <w:rPr>
          <w:rFonts w:ascii="Arial" w:hAnsi="Arial" w:cs="Arial"/>
        </w:rPr>
        <w:t>your claim, so that you can</w:t>
      </w:r>
      <w:r w:rsidR="00C94EE1" w:rsidRPr="00E87DCE">
        <w:rPr>
          <w:rFonts w:ascii="Arial" w:hAnsi="Arial" w:cs="Arial"/>
        </w:rPr>
        <w:t xml:space="preserve"> seek help if you are encountering a problem</w:t>
      </w:r>
      <w:r w:rsidR="007F04EB" w:rsidRPr="00E87DCE">
        <w:rPr>
          <w:rFonts w:ascii="Arial" w:hAnsi="Arial" w:cs="Arial"/>
        </w:rPr>
        <w:t xml:space="preserve">. Please note that </w:t>
      </w:r>
      <w:r w:rsidR="00C94EE1" w:rsidRPr="00E87DCE">
        <w:rPr>
          <w:rFonts w:ascii="Arial" w:hAnsi="Arial" w:cs="Arial"/>
        </w:rPr>
        <w:t>technical support may not be immediately available</w:t>
      </w:r>
      <w:r w:rsidR="00881073" w:rsidRPr="00E87DCE">
        <w:rPr>
          <w:rFonts w:ascii="Arial" w:hAnsi="Arial" w:cs="Arial"/>
        </w:rPr>
        <w:t xml:space="preserve"> although you can access </w:t>
      </w:r>
      <w:r w:rsidR="00EA4101" w:rsidRPr="00E87DCE">
        <w:rPr>
          <w:rFonts w:ascii="Arial" w:hAnsi="Arial" w:cs="Arial"/>
        </w:rPr>
        <w:t xml:space="preserve">support for Turnitin submissions during the lunchtime surgeries hosted by the TEL team every weekday </w:t>
      </w:r>
      <w:r w:rsidR="00E87DCE" w:rsidRPr="00E87DCE">
        <w:rPr>
          <w:rFonts w:ascii="Arial" w:hAnsi="Arial" w:cs="Arial"/>
        </w:rPr>
        <w:t>from 1-2pm on Collaborate (accessed through the Blackboard Institutional front page)</w:t>
      </w:r>
      <w:r w:rsidR="00C94EE1" w:rsidRPr="00E87DCE">
        <w:rPr>
          <w:rFonts w:ascii="Arial" w:hAnsi="Arial" w:cs="Arial"/>
        </w:rPr>
        <w:t>.</w:t>
      </w:r>
    </w:p>
    <w:p w14:paraId="78DDE789" w14:textId="77777777" w:rsidR="00C94EE1" w:rsidRDefault="00C94EE1" w:rsidP="006D7682"/>
    <w:p w14:paraId="7F1B0B8B" w14:textId="77777777" w:rsidR="00155111" w:rsidRPr="00924E23" w:rsidRDefault="00EA12ED" w:rsidP="6C881FCE">
      <w:pPr>
        <w:pStyle w:val="Heading2"/>
        <w:rPr>
          <w:rStyle w:val="IntenseEmphasis"/>
          <w:rFonts w:ascii="Arial" w:hAnsi="Arial" w:cs="Arial"/>
          <w:b/>
          <w:bCs/>
          <w:i w:val="0"/>
          <w:iCs w:val="0"/>
          <w:color w:val="1B2BA1"/>
        </w:rPr>
      </w:pPr>
      <w:bookmarkStart w:id="11" w:name="_Toc173158331"/>
      <w:r w:rsidRPr="6C881FCE">
        <w:rPr>
          <w:rStyle w:val="IntenseEmphasis"/>
          <w:rFonts w:ascii="Arial" w:hAnsi="Arial" w:cs="Arial"/>
          <w:b/>
          <w:bCs/>
          <w:i w:val="0"/>
          <w:iCs w:val="0"/>
          <w:color w:val="1B2BA1"/>
        </w:rPr>
        <w:t>3.3 Support available for your submission</w:t>
      </w:r>
      <w:bookmarkEnd w:id="11"/>
    </w:p>
    <w:p w14:paraId="4B96D69F" w14:textId="77777777" w:rsidR="00EA12ED" w:rsidRPr="009D55BC" w:rsidRDefault="00EA12ED" w:rsidP="00EA12ED">
      <w:pPr>
        <w:pStyle w:val="Heading3"/>
        <w:rPr>
          <w:rFonts w:ascii="Arial" w:hAnsi="Arial" w:cs="Arial"/>
        </w:rPr>
      </w:pPr>
      <w:bookmarkStart w:id="12" w:name="_Toc173158332"/>
      <w:r w:rsidRPr="6C881FCE">
        <w:rPr>
          <w:rFonts w:ascii="Arial" w:hAnsi="Arial" w:cs="Arial"/>
        </w:rPr>
        <w:t>3.3.1 Initial stages: people to contact and sessions to attend</w:t>
      </w:r>
      <w:bookmarkEnd w:id="12"/>
    </w:p>
    <w:p w14:paraId="74B466CD" w14:textId="12EC68EE" w:rsidR="00EA12ED" w:rsidRPr="00EA021F" w:rsidRDefault="00EA12ED" w:rsidP="00EA12ED">
      <w:pPr>
        <w:rPr>
          <w:rFonts w:ascii="Arial" w:hAnsi="Arial" w:cs="Arial"/>
        </w:rPr>
      </w:pPr>
      <w:r w:rsidRPr="00EA021F">
        <w:rPr>
          <w:rFonts w:ascii="Arial" w:hAnsi="Arial" w:cs="Arial"/>
        </w:rPr>
        <w:t xml:space="preserve">When you decide to make a claim for fellowship in any category, you will be supported throughout the process.  Initially you may be uncertain which category of fellowship is appropriate for your role and experience and may wonder what benefits having a fellowship will bring you. </w:t>
      </w:r>
      <w:r w:rsidR="00AF0C8E" w:rsidRPr="00EA021F">
        <w:rPr>
          <w:rFonts w:ascii="Arial" w:hAnsi="Arial" w:cs="Arial"/>
        </w:rPr>
        <w:t xml:space="preserve">The Advance HE </w:t>
      </w:r>
      <w:hyperlink r:id="rId25" w:history="1">
        <w:r w:rsidR="00AF0C8E" w:rsidRPr="00EA021F">
          <w:rPr>
            <w:rStyle w:val="Hyperlink"/>
            <w:rFonts w:ascii="Arial" w:hAnsi="Arial" w:cs="Arial"/>
          </w:rPr>
          <w:t>Fellowship Category Tool</w:t>
        </w:r>
      </w:hyperlink>
      <w:r w:rsidR="00AF0C8E" w:rsidRPr="00EA021F">
        <w:rPr>
          <w:rFonts w:ascii="Arial" w:hAnsi="Arial" w:cs="Arial"/>
        </w:rPr>
        <w:t xml:space="preserve"> may help you, and you should also discuss your options with the people below.</w:t>
      </w:r>
    </w:p>
    <w:p w14:paraId="47D8CCE5" w14:textId="52D6920E" w:rsidR="00EA12ED" w:rsidRPr="00F12E4B" w:rsidRDefault="00EA12ED" w:rsidP="00EA12ED">
      <w:pPr>
        <w:rPr>
          <w:rFonts w:ascii="Arial" w:hAnsi="Arial" w:cs="Arial"/>
        </w:rPr>
      </w:pPr>
      <w:r w:rsidRPr="00F12E4B">
        <w:rPr>
          <w:rFonts w:ascii="Arial" w:hAnsi="Arial" w:cs="Arial"/>
        </w:rPr>
        <w:t xml:space="preserve">Your </w:t>
      </w:r>
      <w:r w:rsidRPr="00F12E4B">
        <w:rPr>
          <w:rFonts w:ascii="Arial" w:hAnsi="Arial" w:cs="Arial"/>
          <w:b/>
        </w:rPr>
        <w:t>first point of contact</w:t>
      </w:r>
      <w:r w:rsidRPr="00F12E4B">
        <w:rPr>
          <w:rFonts w:ascii="Arial" w:hAnsi="Arial" w:cs="Arial"/>
        </w:rPr>
        <w:t xml:space="preserve"> is:</w:t>
      </w:r>
    </w:p>
    <w:p w14:paraId="633941EF" w14:textId="167F2E79" w:rsidR="008B3FEA" w:rsidRPr="00F12E4B" w:rsidRDefault="008B3FEA" w:rsidP="00EA12ED">
      <w:pPr>
        <w:pStyle w:val="ListParagraph"/>
        <w:numPr>
          <w:ilvl w:val="0"/>
          <w:numId w:val="16"/>
        </w:numPr>
        <w:rPr>
          <w:rFonts w:ascii="Arial" w:hAnsi="Arial" w:cs="Arial"/>
        </w:rPr>
      </w:pPr>
      <w:r w:rsidRPr="00F12E4B">
        <w:rPr>
          <w:rFonts w:ascii="Arial" w:hAnsi="Arial" w:cs="Arial"/>
        </w:rPr>
        <w:t xml:space="preserve">For </w:t>
      </w:r>
      <w:r w:rsidR="00EA12ED" w:rsidRPr="00F12E4B">
        <w:rPr>
          <w:rFonts w:ascii="Arial" w:hAnsi="Arial" w:cs="Arial"/>
        </w:rPr>
        <w:t>CCCU staff in Faculties: your FDLT</w:t>
      </w:r>
      <w:r w:rsidR="00D14FC9" w:rsidRPr="00F12E4B">
        <w:rPr>
          <w:rFonts w:ascii="Arial" w:hAnsi="Arial" w:cs="Arial"/>
        </w:rPr>
        <w:t xml:space="preserve"> (see names on page 3)</w:t>
      </w:r>
    </w:p>
    <w:p w14:paraId="26A35860" w14:textId="085C191E" w:rsidR="00EA12ED" w:rsidRPr="00F12E4B" w:rsidRDefault="00EA12ED" w:rsidP="00EA12ED">
      <w:pPr>
        <w:pStyle w:val="ListParagraph"/>
        <w:numPr>
          <w:ilvl w:val="0"/>
          <w:numId w:val="16"/>
        </w:numPr>
        <w:rPr>
          <w:rFonts w:ascii="Arial" w:hAnsi="Arial" w:cs="Arial"/>
        </w:rPr>
      </w:pPr>
      <w:r w:rsidRPr="00F12E4B">
        <w:rPr>
          <w:rFonts w:ascii="Arial" w:hAnsi="Arial" w:cs="Arial"/>
        </w:rPr>
        <w:t>For CCCU staff in Professional services</w:t>
      </w:r>
      <w:r w:rsidR="008B3FEA" w:rsidRPr="00F12E4B">
        <w:rPr>
          <w:rFonts w:ascii="Arial" w:hAnsi="Arial" w:cs="Arial"/>
        </w:rPr>
        <w:t xml:space="preserve">: </w:t>
      </w:r>
      <w:r w:rsidRPr="00F12E4B">
        <w:rPr>
          <w:rFonts w:ascii="Arial" w:hAnsi="Arial" w:cs="Arial"/>
        </w:rPr>
        <w:t>the MAP:HE Director</w:t>
      </w:r>
      <w:r w:rsidR="00D14FC9" w:rsidRPr="00F12E4B">
        <w:rPr>
          <w:rFonts w:ascii="Arial" w:hAnsi="Arial" w:cs="Arial"/>
        </w:rPr>
        <w:t xml:space="preserve"> </w:t>
      </w:r>
      <w:r w:rsidR="00AD4A58" w:rsidRPr="00F12E4B">
        <w:rPr>
          <w:rFonts w:ascii="Arial" w:hAnsi="Arial" w:cs="Arial"/>
        </w:rPr>
        <w:t xml:space="preserve">via </w:t>
      </w:r>
      <w:hyperlink r:id="rId26" w:history="1">
        <w:r w:rsidR="00AD4A58" w:rsidRPr="00F12E4B">
          <w:rPr>
            <w:rStyle w:val="Hyperlink"/>
            <w:rFonts w:ascii="Arial" w:hAnsi="Arial" w:cs="Arial"/>
          </w:rPr>
          <w:t>maphe@canterbury.ac.uk</w:t>
        </w:r>
      </w:hyperlink>
      <w:r w:rsidR="00AD4A58" w:rsidRPr="00F12E4B">
        <w:rPr>
          <w:rFonts w:ascii="Arial" w:hAnsi="Arial" w:cs="Arial"/>
        </w:rPr>
        <w:t xml:space="preserve"> </w:t>
      </w:r>
    </w:p>
    <w:p w14:paraId="63821997" w14:textId="1FB91587" w:rsidR="008B3FEA" w:rsidRPr="00F12E4B" w:rsidRDefault="008B3FEA" w:rsidP="00EA12ED">
      <w:pPr>
        <w:pStyle w:val="ListParagraph"/>
        <w:numPr>
          <w:ilvl w:val="0"/>
          <w:numId w:val="16"/>
        </w:numPr>
        <w:rPr>
          <w:rFonts w:ascii="Arial" w:hAnsi="Arial" w:cs="Arial"/>
        </w:rPr>
      </w:pPr>
      <w:r w:rsidRPr="00F12E4B">
        <w:rPr>
          <w:rFonts w:ascii="Arial" w:hAnsi="Arial" w:cs="Arial"/>
        </w:rPr>
        <w:t xml:space="preserve">For staff at UK and International strategic partnerships: </w:t>
      </w:r>
      <w:r w:rsidR="00DF40E9" w:rsidRPr="00F12E4B">
        <w:rPr>
          <w:rFonts w:ascii="Arial" w:hAnsi="Arial" w:cs="Arial"/>
        </w:rPr>
        <w:t>your</w:t>
      </w:r>
      <w:r w:rsidRPr="00F12E4B">
        <w:rPr>
          <w:rFonts w:ascii="Arial" w:hAnsi="Arial" w:cs="Arial"/>
        </w:rPr>
        <w:t xml:space="preserve"> Academic Link Tutor</w:t>
      </w:r>
      <w:r w:rsidR="00DD2926" w:rsidRPr="00F12E4B">
        <w:rPr>
          <w:rFonts w:ascii="Arial" w:hAnsi="Arial" w:cs="Arial"/>
        </w:rPr>
        <w:t xml:space="preserve"> (ALT)</w:t>
      </w:r>
      <w:r w:rsidRPr="00F12E4B">
        <w:rPr>
          <w:rFonts w:ascii="Arial" w:hAnsi="Arial" w:cs="Arial"/>
        </w:rPr>
        <w:t xml:space="preserve"> or the UK Strategic Partners Manager.</w:t>
      </w:r>
    </w:p>
    <w:p w14:paraId="111C90F9" w14:textId="5BD66A6B" w:rsidR="008B3FEA" w:rsidRPr="00F12E4B" w:rsidRDefault="008B3FEA" w:rsidP="008B3FEA">
      <w:pPr>
        <w:rPr>
          <w:rFonts w:ascii="Arial" w:hAnsi="Arial" w:cs="Arial"/>
        </w:rPr>
      </w:pPr>
      <w:r w:rsidRPr="00F12E4B">
        <w:rPr>
          <w:rFonts w:ascii="Arial" w:hAnsi="Arial" w:cs="Arial"/>
        </w:rPr>
        <w:t>The people above should be able to give you access to the MAP:HE Blackboard. If they haven’t, please contact the MAP:HE administrator</w:t>
      </w:r>
      <w:r w:rsidR="00F12E4B" w:rsidRPr="00F12E4B">
        <w:rPr>
          <w:rFonts w:ascii="Arial" w:hAnsi="Arial" w:cs="Arial"/>
        </w:rPr>
        <w:t xml:space="preserve"> via </w:t>
      </w:r>
      <w:hyperlink r:id="rId27" w:history="1">
        <w:r w:rsidR="00F12E4B" w:rsidRPr="00F12E4B">
          <w:rPr>
            <w:rStyle w:val="Hyperlink"/>
            <w:rFonts w:ascii="Arial" w:hAnsi="Arial" w:cs="Arial"/>
          </w:rPr>
          <w:t>maphe@canterbury.ac.uk</w:t>
        </w:r>
      </w:hyperlink>
      <w:r w:rsidR="00F12E4B" w:rsidRPr="00F12E4B">
        <w:rPr>
          <w:rFonts w:ascii="Arial" w:hAnsi="Arial" w:cs="Arial"/>
        </w:rPr>
        <w:t xml:space="preserve"> </w:t>
      </w:r>
    </w:p>
    <w:p w14:paraId="0FF24F24" w14:textId="728D7EA8" w:rsidR="008B3FEA" w:rsidRPr="003A7941" w:rsidRDefault="008B3FEA" w:rsidP="008B3FEA">
      <w:pPr>
        <w:rPr>
          <w:rFonts w:ascii="Arial" w:hAnsi="Arial" w:cs="Arial"/>
        </w:rPr>
      </w:pPr>
      <w:r w:rsidRPr="003A7941">
        <w:rPr>
          <w:rFonts w:ascii="Arial" w:hAnsi="Arial" w:cs="Arial"/>
        </w:rPr>
        <w:t xml:space="preserve">Following a discussion with them, it is recommended that you attend a </w:t>
      </w:r>
      <w:r w:rsidRPr="003A7941">
        <w:rPr>
          <w:rFonts w:ascii="Arial" w:hAnsi="Arial" w:cs="Arial"/>
          <w:b/>
        </w:rPr>
        <w:t>Briefing Session</w:t>
      </w:r>
      <w:r w:rsidRPr="003A7941">
        <w:rPr>
          <w:rFonts w:ascii="Arial" w:hAnsi="Arial" w:cs="Arial"/>
        </w:rPr>
        <w:t xml:space="preserve">. These run </w:t>
      </w:r>
      <w:r w:rsidR="00F93E31" w:rsidRPr="003A7941">
        <w:rPr>
          <w:rFonts w:ascii="Arial" w:hAnsi="Arial" w:cs="Arial"/>
        </w:rPr>
        <w:t>several times</w:t>
      </w:r>
      <w:r w:rsidR="002B2264" w:rsidRPr="003A7941">
        <w:rPr>
          <w:rFonts w:ascii="Arial" w:hAnsi="Arial" w:cs="Arial"/>
        </w:rPr>
        <w:t xml:space="preserve"> a year</w:t>
      </w:r>
      <w:r w:rsidRPr="003A7941">
        <w:rPr>
          <w:rFonts w:ascii="Arial" w:hAnsi="Arial" w:cs="Arial"/>
        </w:rPr>
        <w:t xml:space="preserve"> and are available to book via </w:t>
      </w:r>
      <w:proofErr w:type="spellStart"/>
      <w:r w:rsidRPr="003A7941">
        <w:rPr>
          <w:rFonts w:ascii="Arial" w:hAnsi="Arial" w:cs="Arial"/>
        </w:rPr>
        <w:t>Staff</w:t>
      </w:r>
      <w:r w:rsidR="002B2264" w:rsidRPr="003A7941">
        <w:rPr>
          <w:rFonts w:ascii="Arial" w:hAnsi="Arial" w:cs="Arial"/>
        </w:rPr>
        <w:t>Learn</w:t>
      </w:r>
      <w:proofErr w:type="spellEnd"/>
      <w:r w:rsidRPr="003A7941">
        <w:rPr>
          <w:rFonts w:ascii="Arial" w:hAnsi="Arial" w:cs="Arial"/>
        </w:rPr>
        <w:t xml:space="preserve">. If you cannot attend a Briefing, </w:t>
      </w:r>
      <w:r w:rsidR="003A7941" w:rsidRPr="003A7941">
        <w:rPr>
          <w:rFonts w:ascii="Arial" w:hAnsi="Arial" w:cs="Arial"/>
        </w:rPr>
        <w:t xml:space="preserve">a </w:t>
      </w:r>
      <w:r w:rsidRPr="003A7941">
        <w:rPr>
          <w:rFonts w:ascii="Arial" w:hAnsi="Arial" w:cs="Arial"/>
        </w:rPr>
        <w:t xml:space="preserve">recorded session </w:t>
      </w:r>
      <w:r w:rsidR="003A7941" w:rsidRPr="003A7941">
        <w:rPr>
          <w:rFonts w:ascii="Arial" w:hAnsi="Arial" w:cs="Arial"/>
        </w:rPr>
        <w:t xml:space="preserve">is </w:t>
      </w:r>
      <w:r w:rsidRPr="003A7941">
        <w:rPr>
          <w:rFonts w:ascii="Arial" w:hAnsi="Arial" w:cs="Arial"/>
        </w:rPr>
        <w:t xml:space="preserve">available via the </w:t>
      </w:r>
      <w:proofErr w:type="spellStart"/>
      <w:r w:rsidRPr="003A7941">
        <w:rPr>
          <w:rFonts w:ascii="Arial" w:hAnsi="Arial" w:cs="Arial"/>
        </w:rPr>
        <w:t>ReCap</w:t>
      </w:r>
      <w:proofErr w:type="spellEnd"/>
      <w:r w:rsidRPr="003A7941">
        <w:rPr>
          <w:rFonts w:ascii="Arial" w:hAnsi="Arial" w:cs="Arial"/>
        </w:rPr>
        <w:t xml:space="preserve"> section on the MAP:HE Blackboard. </w:t>
      </w:r>
    </w:p>
    <w:p w14:paraId="5DD2D1C5" w14:textId="77777777" w:rsidR="008B3FEA" w:rsidRPr="003A7941" w:rsidRDefault="008B3FEA" w:rsidP="008B3FEA">
      <w:pPr>
        <w:rPr>
          <w:rFonts w:ascii="Arial" w:hAnsi="Arial" w:cs="Arial"/>
        </w:rPr>
      </w:pPr>
      <w:r w:rsidRPr="003A7941">
        <w:rPr>
          <w:rFonts w:ascii="Arial" w:hAnsi="Arial" w:cs="Arial"/>
        </w:rPr>
        <w:t xml:space="preserve">You may then request to be given a mentor (see section 3.3.3). </w:t>
      </w:r>
    </w:p>
    <w:p w14:paraId="7BC66D85" w14:textId="77777777" w:rsidR="006D7682" w:rsidRPr="003553F3" w:rsidRDefault="00EA12ED" w:rsidP="00EA12ED">
      <w:pPr>
        <w:pStyle w:val="Heading3"/>
        <w:rPr>
          <w:rFonts w:ascii="Arial" w:hAnsi="Arial" w:cs="Arial"/>
        </w:rPr>
      </w:pPr>
      <w:bookmarkStart w:id="13" w:name="_Toc173158333"/>
      <w:r w:rsidRPr="6C881FCE">
        <w:rPr>
          <w:rFonts w:ascii="Arial" w:hAnsi="Arial" w:cs="Arial"/>
        </w:rPr>
        <w:t xml:space="preserve">3.3.2 Resources on </w:t>
      </w:r>
      <w:r w:rsidR="00013F66" w:rsidRPr="6C881FCE">
        <w:rPr>
          <w:rFonts w:ascii="Arial" w:hAnsi="Arial" w:cs="Arial"/>
        </w:rPr>
        <w:t xml:space="preserve">MAP:HE </w:t>
      </w:r>
      <w:r w:rsidRPr="6C881FCE">
        <w:rPr>
          <w:rFonts w:ascii="Arial" w:hAnsi="Arial" w:cs="Arial"/>
        </w:rPr>
        <w:t>Blackboard</w:t>
      </w:r>
      <w:bookmarkEnd w:id="13"/>
    </w:p>
    <w:p w14:paraId="06648A4B" w14:textId="0C299EC3" w:rsidR="00411C4B" w:rsidRPr="009621FA" w:rsidRDefault="00A1477F" w:rsidP="00CE42E3">
      <w:pPr>
        <w:rPr>
          <w:rFonts w:ascii="Arial" w:hAnsi="Arial" w:cs="Arial"/>
        </w:rPr>
      </w:pPr>
      <w:r w:rsidRPr="009621FA">
        <w:rPr>
          <w:rFonts w:ascii="Arial" w:hAnsi="Arial" w:cs="Arial"/>
        </w:rPr>
        <w:t xml:space="preserve">Once you have decided the </w:t>
      </w:r>
      <w:r w:rsidR="003553F3" w:rsidRPr="009621FA">
        <w:rPr>
          <w:rFonts w:ascii="Arial" w:hAnsi="Arial" w:cs="Arial"/>
        </w:rPr>
        <w:t>category</w:t>
      </w:r>
      <w:r w:rsidRPr="009621FA">
        <w:rPr>
          <w:rFonts w:ascii="Arial" w:hAnsi="Arial" w:cs="Arial"/>
        </w:rPr>
        <w:t xml:space="preserve"> of fellowship you will pursue, you will map out an action plan, collect and organise your evidence and then write your claim.</w:t>
      </w:r>
      <w:r w:rsidR="00265A6B" w:rsidRPr="009621FA">
        <w:rPr>
          <w:rFonts w:ascii="Arial" w:hAnsi="Arial" w:cs="Arial"/>
        </w:rPr>
        <w:t xml:space="preserve"> The MAP:HE Blackboard provides you with plenty of guidance</w:t>
      </w:r>
      <w:r w:rsidR="00083038" w:rsidRPr="009621FA">
        <w:rPr>
          <w:rFonts w:ascii="Arial" w:hAnsi="Arial" w:cs="Arial"/>
        </w:rPr>
        <w:t xml:space="preserve"> which will help you complete your claim successfully</w:t>
      </w:r>
      <w:r w:rsidR="009621FA">
        <w:rPr>
          <w:rFonts w:ascii="Arial" w:hAnsi="Arial" w:cs="Arial"/>
        </w:rPr>
        <w:t>;</w:t>
      </w:r>
    </w:p>
    <w:p w14:paraId="5A1A2634" w14:textId="77777777" w:rsidR="00083038" w:rsidRPr="00E47275" w:rsidRDefault="00013F66" w:rsidP="00083038">
      <w:pPr>
        <w:pStyle w:val="ListParagraph"/>
        <w:numPr>
          <w:ilvl w:val="0"/>
          <w:numId w:val="24"/>
        </w:numPr>
        <w:spacing w:after="0" w:line="259" w:lineRule="auto"/>
        <w:rPr>
          <w:rFonts w:ascii="Arial" w:hAnsi="Arial" w:cs="Arial"/>
        </w:rPr>
      </w:pPr>
      <w:r w:rsidRPr="00E47275">
        <w:rPr>
          <w:rFonts w:ascii="Arial" w:hAnsi="Arial" w:cs="Arial"/>
        </w:rPr>
        <w:t xml:space="preserve">MAP:HE key staff </w:t>
      </w:r>
      <w:r w:rsidR="00083038" w:rsidRPr="00E47275">
        <w:rPr>
          <w:rFonts w:ascii="Arial" w:hAnsi="Arial" w:cs="Arial"/>
        </w:rPr>
        <w:t>contact</w:t>
      </w:r>
      <w:r w:rsidRPr="00E47275">
        <w:rPr>
          <w:rFonts w:ascii="Arial" w:hAnsi="Arial" w:cs="Arial"/>
        </w:rPr>
        <w:t xml:space="preserve"> details</w:t>
      </w:r>
    </w:p>
    <w:p w14:paraId="38387341" w14:textId="77777777" w:rsidR="00083038" w:rsidRPr="00E47275" w:rsidRDefault="00083038" w:rsidP="00083038">
      <w:pPr>
        <w:pStyle w:val="ListParagraph"/>
        <w:numPr>
          <w:ilvl w:val="0"/>
          <w:numId w:val="24"/>
        </w:numPr>
        <w:spacing w:after="0" w:line="259" w:lineRule="auto"/>
        <w:rPr>
          <w:rFonts w:ascii="Arial" w:hAnsi="Arial" w:cs="Arial"/>
        </w:rPr>
      </w:pPr>
      <w:r w:rsidRPr="00E47275">
        <w:rPr>
          <w:rFonts w:ascii="Arial" w:hAnsi="Arial" w:cs="Arial"/>
        </w:rPr>
        <w:t>Dates for submissions (formative and summative) and boards, for the current academic year</w:t>
      </w:r>
    </w:p>
    <w:p w14:paraId="68AA60B3" w14:textId="0FE7F4A4" w:rsidR="00083038" w:rsidRPr="00E47275" w:rsidRDefault="00083038" w:rsidP="00083038">
      <w:pPr>
        <w:pStyle w:val="ListParagraph"/>
        <w:numPr>
          <w:ilvl w:val="0"/>
          <w:numId w:val="24"/>
        </w:numPr>
        <w:spacing w:after="0" w:line="259" w:lineRule="auto"/>
        <w:rPr>
          <w:rFonts w:ascii="Arial" w:hAnsi="Arial" w:cs="Arial"/>
        </w:rPr>
      </w:pPr>
      <w:r w:rsidRPr="00E47275">
        <w:rPr>
          <w:rFonts w:ascii="Arial" w:hAnsi="Arial" w:cs="Arial"/>
        </w:rPr>
        <w:t xml:space="preserve">Dates for briefing sessions and writing retreats (but you must book your place via </w:t>
      </w:r>
      <w:proofErr w:type="spellStart"/>
      <w:r w:rsidRPr="00E47275">
        <w:rPr>
          <w:rFonts w:ascii="Arial" w:hAnsi="Arial" w:cs="Arial"/>
        </w:rPr>
        <w:t>Staff</w:t>
      </w:r>
      <w:r w:rsidR="009621FA" w:rsidRPr="00E47275">
        <w:rPr>
          <w:rFonts w:ascii="Arial" w:hAnsi="Arial" w:cs="Arial"/>
        </w:rPr>
        <w:t>Learn</w:t>
      </w:r>
      <w:proofErr w:type="spellEnd"/>
      <w:r w:rsidRPr="00E47275">
        <w:rPr>
          <w:rFonts w:ascii="Arial" w:hAnsi="Arial" w:cs="Arial"/>
        </w:rPr>
        <w:t>)</w:t>
      </w:r>
    </w:p>
    <w:p w14:paraId="6B4C95EE" w14:textId="565196D7" w:rsidR="00083038" w:rsidRPr="00E47275" w:rsidRDefault="00083038" w:rsidP="00083038">
      <w:pPr>
        <w:pStyle w:val="ListParagraph"/>
        <w:numPr>
          <w:ilvl w:val="0"/>
          <w:numId w:val="24"/>
        </w:numPr>
        <w:spacing w:after="0" w:line="259" w:lineRule="auto"/>
        <w:rPr>
          <w:rFonts w:ascii="Arial" w:hAnsi="Arial" w:cs="Arial"/>
        </w:rPr>
      </w:pPr>
      <w:r w:rsidRPr="00E47275">
        <w:rPr>
          <w:rFonts w:ascii="Arial" w:hAnsi="Arial" w:cs="Arial"/>
        </w:rPr>
        <w:t>MAP:HE Handbook</w:t>
      </w:r>
    </w:p>
    <w:p w14:paraId="7420C2AB" w14:textId="4A86CADE" w:rsidR="00083038" w:rsidRPr="00E47275" w:rsidRDefault="00083038" w:rsidP="00083038">
      <w:pPr>
        <w:pStyle w:val="ListParagraph"/>
        <w:numPr>
          <w:ilvl w:val="0"/>
          <w:numId w:val="24"/>
        </w:numPr>
        <w:spacing w:after="0" w:line="259" w:lineRule="auto"/>
        <w:rPr>
          <w:rFonts w:ascii="Arial" w:hAnsi="Arial" w:cs="Arial"/>
        </w:rPr>
      </w:pPr>
      <w:r w:rsidRPr="00E47275">
        <w:rPr>
          <w:rFonts w:ascii="Arial" w:hAnsi="Arial" w:cs="Arial"/>
        </w:rPr>
        <w:t>Guidance on the PSF</w:t>
      </w:r>
    </w:p>
    <w:p w14:paraId="27D91A07" w14:textId="33226799" w:rsidR="00083038" w:rsidRPr="00E47275" w:rsidRDefault="00083038" w:rsidP="00083038">
      <w:pPr>
        <w:pStyle w:val="ListParagraph"/>
        <w:numPr>
          <w:ilvl w:val="0"/>
          <w:numId w:val="24"/>
        </w:numPr>
        <w:spacing w:after="0" w:line="259" w:lineRule="auto"/>
        <w:rPr>
          <w:rFonts w:ascii="Arial" w:hAnsi="Arial" w:cs="Arial"/>
        </w:rPr>
      </w:pPr>
      <w:r w:rsidRPr="00E47275">
        <w:rPr>
          <w:rFonts w:ascii="Arial" w:hAnsi="Arial" w:cs="Arial"/>
        </w:rPr>
        <w:t xml:space="preserve">Advance HE documentation on </w:t>
      </w:r>
      <w:r w:rsidR="00CA6303" w:rsidRPr="00E47275">
        <w:rPr>
          <w:rFonts w:ascii="Arial" w:hAnsi="Arial" w:cs="Arial"/>
        </w:rPr>
        <w:t xml:space="preserve">the framework </w:t>
      </w:r>
      <w:r w:rsidR="000F7729" w:rsidRPr="00E47275">
        <w:rPr>
          <w:rFonts w:ascii="Arial" w:hAnsi="Arial" w:cs="Arial"/>
        </w:rPr>
        <w:t xml:space="preserve">including the Descriptors and </w:t>
      </w:r>
      <w:r w:rsidRPr="00E47275">
        <w:rPr>
          <w:rFonts w:ascii="Arial" w:hAnsi="Arial" w:cs="Arial"/>
        </w:rPr>
        <w:t xml:space="preserve">Dimensions of the PSF: </w:t>
      </w:r>
      <w:hyperlink r:id="rId28" w:anchor="the-framework" w:history="1">
        <w:r w:rsidR="00CA6303" w:rsidRPr="00E47275">
          <w:rPr>
            <w:rStyle w:val="Hyperlink"/>
            <w:rFonts w:ascii="Arial" w:hAnsi="Arial" w:cs="Arial"/>
          </w:rPr>
          <w:t>https://advance-he.ac.uk/teaching-and-learning/psf#the-framework</w:t>
        </w:r>
      </w:hyperlink>
      <w:r w:rsidRPr="00E47275">
        <w:rPr>
          <w:rFonts w:ascii="Arial" w:hAnsi="Arial" w:cs="Arial"/>
        </w:rPr>
        <w:t xml:space="preserve"> </w:t>
      </w:r>
    </w:p>
    <w:p w14:paraId="4EC8346A" w14:textId="6C61C702" w:rsidR="00083038" w:rsidRPr="00E47275" w:rsidRDefault="00083038" w:rsidP="00083038">
      <w:pPr>
        <w:pStyle w:val="ListParagraph"/>
        <w:numPr>
          <w:ilvl w:val="0"/>
          <w:numId w:val="24"/>
        </w:numPr>
        <w:spacing w:after="0" w:line="259" w:lineRule="auto"/>
        <w:rPr>
          <w:rFonts w:ascii="Arial" w:hAnsi="Arial" w:cs="Arial"/>
        </w:rPr>
      </w:pPr>
      <w:r w:rsidRPr="00E47275">
        <w:rPr>
          <w:rFonts w:ascii="Arial" w:hAnsi="Arial" w:cs="Arial"/>
        </w:rPr>
        <w:t>Exemplars of anonymised successful past claims, organised per descriptor category and per Faculty</w:t>
      </w:r>
      <w:r w:rsidR="000F7729" w:rsidRPr="00E47275">
        <w:rPr>
          <w:rFonts w:ascii="Arial" w:hAnsi="Arial" w:cs="Arial"/>
        </w:rPr>
        <w:t xml:space="preserve"> – Although these exemplars are submissions </w:t>
      </w:r>
      <w:r w:rsidR="00597CF1" w:rsidRPr="00E47275">
        <w:rPr>
          <w:rFonts w:ascii="Arial" w:hAnsi="Arial" w:cs="Arial"/>
        </w:rPr>
        <w:t xml:space="preserve">against the 2011 UKPSF </w:t>
      </w:r>
    </w:p>
    <w:p w14:paraId="718FB759" w14:textId="77777777" w:rsidR="00083038" w:rsidRPr="00E47275" w:rsidRDefault="00083038" w:rsidP="00083038">
      <w:pPr>
        <w:pStyle w:val="ListParagraph"/>
        <w:numPr>
          <w:ilvl w:val="0"/>
          <w:numId w:val="24"/>
        </w:numPr>
        <w:spacing w:after="0" w:line="259" w:lineRule="auto"/>
        <w:rPr>
          <w:rFonts w:ascii="Arial" w:hAnsi="Arial" w:cs="Arial"/>
        </w:rPr>
      </w:pPr>
      <w:r w:rsidRPr="00E47275">
        <w:rPr>
          <w:rFonts w:ascii="Arial" w:hAnsi="Arial" w:cs="Arial"/>
        </w:rPr>
        <w:t>Referee form and guidance</w:t>
      </w:r>
    </w:p>
    <w:p w14:paraId="0D22F376" w14:textId="07C6E917" w:rsidR="00083038" w:rsidRPr="00E47275" w:rsidRDefault="00083038" w:rsidP="00894912">
      <w:pPr>
        <w:pStyle w:val="ListParagraph"/>
        <w:numPr>
          <w:ilvl w:val="0"/>
          <w:numId w:val="24"/>
        </w:numPr>
        <w:spacing w:after="0" w:line="259" w:lineRule="auto"/>
        <w:rPr>
          <w:rFonts w:ascii="Arial" w:hAnsi="Arial" w:cs="Arial"/>
        </w:rPr>
      </w:pPr>
      <w:r w:rsidRPr="00E47275">
        <w:rPr>
          <w:rFonts w:ascii="Arial" w:hAnsi="Arial" w:cs="Arial"/>
        </w:rPr>
        <w:t xml:space="preserve">Application Template (which should be referred to even if your submission is through the </w:t>
      </w:r>
      <w:r w:rsidR="00B40046">
        <w:rPr>
          <w:rFonts w:ascii="Arial" w:hAnsi="Arial" w:cs="Arial"/>
        </w:rPr>
        <w:t>screencast</w:t>
      </w:r>
      <w:r w:rsidRPr="00E47275">
        <w:rPr>
          <w:rFonts w:ascii="Arial" w:hAnsi="Arial" w:cs="Arial"/>
        </w:rPr>
        <w:t xml:space="preserve"> presentation format)</w:t>
      </w:r>
    </w:p>
    <w:p w14:paraId="64814FE1" w14:textId="19E816CA" w:rsidR="00083038" w:rsidRPr="00E47275" w:rsidRDefault="00083038" w:rsidP="00417838">
      <w:pPr>
        <w:pStyle w:val="ListParagraph"/>
        <w:numPr>
          <w:ilvl w:val="0"/>
          <w:numId w:val="24"/>
        </w:numPr>
        <w:spacing w:after="0" w:line="259" w:lineRule="auto"/>
        <w:rPr>
          <w:rFonts w:ascii="Arial" w:hAnsi="Arial" w:cs="Arial"/>
        </w:rPr>
      </w:pPr>
      <w:r w:rsidRPr="00E47275">
        <w:rPr>
          <w:rFonts w:ascii="Arial" w:hAnsi="Arial" w:cs="Arial"/>
        </w:rPr>
        <w:t>List of who the assessors are for the current academic year</w:t>
      </w:r>
    </w:p>
    <w:p w14:paraId="4FE247B9" w14:textId="6B0079E1" w:rsidR="00083038" w:rsidRPr="00E47275" w:rsidRDefault="00083038" w:rsidP="00083038">
      <w:pPr>
        <w:pStyle w:val="ListParagraph"/>
        <w:numPr>
          <w:ilvl w:val="0"/>
          <w:numId w:val="24"/>
        </w:numPr>
        <w:spacing w:after="0" w:line="259" w:lineRule="auto"/>
        <w:rPr>
          <w:rFonts w:ascii="Arial" w:hAnsi="Arial" w:cs="Arial"/>
        </w:rPr>
      </w:pPr>
      <w:proofErr w:type="spellStart"/>
      <w:r w:rsidRPr="00E47275">
        <w:rPr>
          <w:rFonts w:ascii="Arial" w:hAnsi="Arial" w:cs="Arial"/>
        </w:rPr>
        <w:t>ReCap</w:t>
      </w:r>
      <w:proofErr w:type="spellEnd"/>
      <w:r w:rsidRPr="00E47275">
        <w:rPr>
          <w:rFonts w:ascii="Arial" w:hAnsi="Arial" w:cs="Arial"/>
        </w:rPr>
        <w:t xml:space="preserve"> folder with recording of </w:t>
      </w:r>
      <w:r w:rsidR="00417838" w:rsidRPr="00E47275">
        <w:rPr>
          <w:rFonts w:ascii="Arial" w:hAnsi="Arial" w:cs="Arial"/>
        </w:rPr>
        <w:t xml:space="preserve">a </w:t>
      </w:r>
      <w:r w:rsidRPr="00E47275">
        <w:rPr>
          <w:rFonts w:ascii="Arial" w:hAnsi="Arial" w:cs="Arial"/>
        </w:rPr>
        <w:t>briefing session</w:t>
      </w:r>
    </w:p>
    <w:p w14:paraId="36E66E02" w14:textId="3BC4D24B" w:rsidR="00083038" w:rsidRPr="00E47275" w:rsidRDefault="00083038" w:rsidP="00083038">
      <w:pPr>
        <w:pStyle w:val="ListParagraph"/>
        <w:numPr>
          <w:ilvl w:val="0"/>
          <w:numId w:val="24"/>
        </w:numPr>
        <w:spacing w:after="0" w:line="259" w:lineRule="auto"/>
        <w:rPr>
          <w:rFonts w:ascii="Arial" w:hAnsi="Arial" w:cs="Arial"/>
        </w:rPr>
      </w:pPr>
      <w:r w:rsidRPr="00E47275">
        <w:rPr>
          <w:rFonts w:ascii="Arial" w:hAnsi="Arial" w:cs="Arial"/>
        </w:rPr>
        <w:t xml:space="preserve">Turnitin </w:t>
      </w:r>
      <w:r w:rsidR="009D7188" w:rsidRPr="00E47275">
        <w:rPr>
          <w:rFonts w:ascii="Arial" w:hAnsi="Arial" w:cs="Arial"/>
        </w:rPr>
        <w:t>submission points for</w:t>
      </w:r>
      <w:r w:rsidRPr="00E47275">
        <w:rPr>
          <w:rFonts w:ascii="Arial" w:hAnsi="Arial" w:cs="Arial"/>
        </w:rPr>
        <w:t xml:space="preserve"> your formative and summative claims (including for those who submit narrated presentations)</w:t>
      </w:r>
    </w:p>
    <w:p w14:paraId="4117087C" w14:textId="77777777" w:rsidR="00083038" w:rsidRDefault="00083038" w:rsidP="00CE42E3"/>
    <w:p w14:paraId="2BAD5B02" w14:textId="77777777" w:rsidR="008B3FEA" w:rsidRPr="00E47275" w:rsidRDefault="008B3FEA" w:rsidP="008B3FEA">
      <w:pPr>
        <w:pStyle w:val="Heading3"/>
        <w:rPr>
          <w:rFonts w:ascii="Arial" w:hAnsi="Arial" w:cs="Arial"/>
        </w:rPr>
      </w:pPr>
      <w:bookmarkStart w:id="14" w:name="_Toc173158334"/>
      <w:r w:rsidRPr="6C881FCE">
        <w:rPr>
          <w:rFonts w:ascii="Arial" w:hAnsi="Arial" w:cs="Arial"/>
        </w:rPr>
        <w:t>3.3.3. The mentor</w:t>
      </w:r>
      <w:bookmarkEnd w:id="14"/>
    </w:p>
    <w:p w14:paraId="34892D06" w14:textId="0C35ADE2" w:rsidR="008B3FEA" w:rsidRPr="00894164" w:rsidRDefault="008B3FEA" w:rsidP="00CE42E3">
      <w:pPr>
        <w:rPr>
          <w:rFonts w:ascii="Arial" w:hAnsi="Arial" w:cs="Arial"/>
        </w:rPr>
      </w:pPr>
      <w:r w:rsidRPr="00894164">
        <w:rPr>
          <w:rFonts w:ascii="Arial" w:hAnsi="Arial" w:cs="Arial"/>
        </w:rPr>
        <w:t xml:space="preserve">Having a mentor is not compulsory, but highly recommended. They are allocated by the MAP:HE Director. Once your FDLT/yourself </w:t>
      </w:r>
      <w:r w:rsidR="00462C51" w:rsidRPr="00894164">
        <w:rPr>
          <w:rFonts w:ascii="Arial" w:hAnsi="Arial" w:cs="Arial"/>
        </w:rPr>
        <w:t xml:space="preserve">has </w:t>
      </w:r>
      <w:r w:rsidRPr="00894164">
        <w:rPr>
          <w:rFonts w:ascii="Arial" w:hAnsi="Arial" w:cs="Arial"/>
        </w:rPr>
        <w:t xml:space="preserve">requested a mentor for you, it may take up to two weeks to have a mentor allocated. </w:t>
      </w:r>
      <w:r w:rsidR="00DD2926" w:rsidRPr="00894164">
        <w:rPr>
          <w:rFonts w:ascii="Arial" w:hAnsi="Arial" w:cs="Arial"/>
        </w:rPr>
        <w:t xml:space="preserve">Please let your FDLT/the MAP:HE Director know on which campus you are based, and we will endeavour to allocate a mentor on your campus (Medway, Canterbury or Salomons) unless you do not want to. </w:t>
      </w:r>
      <w:r w:rsidRPr="00894164">
        <w:rPr>
          <w:rFonts w:ascii="Arial" w:hAnsi="Arial" w:cs="Arial"/>
        </w:rPr>
        <w:t xml:space="preserve">For collaborative partner staff, your mentor is </w:t>
      </w:r>
      <w:r w:rsidR="009D7188" w:rsidRPr="00894164">
        <w:rPr>
          <w:rFonts w:ascii="Arial" w:hAnsi="Arial" w:cs="Arial"/>
        </w:rPr>
        <w:t xml:space="preserve">usually </w:t>
      </w:r>
      <w:r w:rsidRPr="00894164">
        <w:rPr>
          <w:rFonts w:ascii="Arial" w:hAnsi="Arial" w:cs="Arial"/>
        </w:rPr>
        <w:t xml:space="preserve">the </w:t>
      </w:r>
      <w:r w:rsidR="00DD2926" w:rsidRPr="00894164">
        <w:rPr>
          <w:rFonts w:ascii="Arial" w:hAnsi="Arial" w:cs="Arial"/>
        </w:rPr>
        <w:t>ALT or UK Partnerships Manager</w:t>
      </w:r>
      <w:r w:rsidR="006B4078" w:rsidRPr="00894164">
        <w:rPr>
          <w:rFonts w:ascii="Arial" w:hAnsi="Arial" w:cs="Arial"/>
        </w:rPr>
        <w:t>, although we now do have mentors available in some partner organisations too</w:t>
      </w:r>
      <w:r w:rsidR="00DD2926" w:rsidRPr="00894164">
        <w:rPr>
          <w:rFonts w:ascii="Arial" w:hAnsi="Arial" w:cs="Arial"/>
        </w:rPr>
        <w:t>.</w:t>
      </w:r>
    </w:p>
    <w:p w14:paraId="0D911C18" w14:textId="5ED47483" w:rsidR="00DD2926" w:rsidRPr="00894164" w:rsidRDefault="00DD2926" w:rsidP="00CE42E3">
      <w:pPr>
        <w:rPr>
          <w:rFonts w:ascii="Arial" w:hAnsi="Arial" w:cs="Arial"/>
        </w:rPr>
      </w:pPr>
      <w:r w:rsidRPr="00894164">
        <w:rPr>
          <w:rFonts w:ascii="Arial" w:hAnsi="Arial" w:cs="Arial"/>
        </w:rPr>
        <w:t xml:space="preserve">If you are in a “support of learning role”, i.e. librarian, learning developer, instructor, </w:t>
      </w:r>
      <w:r w:rsidR="009D7188" w:rsidRPr="00894164">
        <w:rPr>
          <w:rFonts w:ascii="Arial" w:hAnsi="Arial" w:cs="Arial"/>
        </w:rPr>
        <w:t xml:space="preserve">demonstrator, </w:t>
      </w:r>
      <w:r w:rsidRPr="00894164">
        <w:rPr>
          <w:rFonts w:ascii="Arial" w:hAnsi="Arial" w:cs="Arial"/>
        </w:rPr>
        <w:t>careers manager, etc., please let the MAP:HE Director know, as there are mentors who have been trained to support colleagues in your role.</w:t>
      </w:r>
    </w:p>
    <w:p w14:paraId="12EF8130" w14:textId="708D0CBA" w:rsidR="008B3FEA" w:rsidRPr="00207F1E" w:rsidRDefault="008B3FEA" w:rsidP="00CE42E3">
      <w:pPr>
        <w:rPr>
          <w:rFonts w:ascii="Arial" w:hAnsi="Arial" w:cs="Arial"/>
        </w:rPr>
      </w:pPr>
      <w:r w:rsidRPr="00207F1E">
        <w:rPr>
          <w:rFonts w:ascii="Arial" w:hAnsi="Arial" w:cs="Arial"/>
        </w:rPr>
        <w:t>Your mentor is someone who holds at least the category of Fellowship you are applying for, and has been trained to perform the role</w:t>
      </w:r>
      <w:r w:rsidR="00DD2926" w:rsidRPr="00207F1E">
        <w:rPr>
          <w:rFonts w:ascii="Arial" w:hAnsi="Arial" w:cs="Arial"/>
        </w:rPr>
        <w:t xml:space="preserve"> and to have a detailed understanding of the PSF</w:t>
      </w:r>
      <w:r w:rsidRPr="00207F1E">
        <w:rPr>
          <w:rFonts w:ascii="Arial" w:hAnsi="Arial" w:cs="Arial"/>
        </w:rPr>
        <w:t xml:space="preserve">. They </w:t>
      </w:r>
      <w:r w:rsidR="009D7188" w:rsidRPr="00207F1E">
        <w:rPr>
          <w:rFonts w:ascii="Arial" w:hAnsi="Arial" w:cs="Arial"/>
        </w:rPr>
        <w:t>take part in</w:t>
      </w:r>
      <w:r w:rsidRPr="00207F1E">
        <w:rPr>
          <w:rFonts w:ascii="Arial" w:hAnsi="Arial" w:cs="Arial"/>
        </w:rPr>
        <w:t xml:space="preserve"> refresh training each year</w:t>
      </w:r>
      <w:r w:rsidR="00DD2926" w:rsidRPr="00207F1E">
        <w:rPr>
          <w:rFonts w:ascii="Arial" w:hAnsi="Arial" w:cs="Arial"/>
        </w:rPr>
        <w:t xml:space="preserve"> and have access to a MAP:HE Mentor Handbook</w:t>
      </w:r>
      <w:r w:rsidRPr="00207F1E">
        <w:rPr>
          <w:rFonts w:ascii="Arial" w:hAnsi="Arial" w:cs="Arial"/>
        </w:rPr>
        <w:t xml:space="preserve">. They have agreed to </w:t>
      </w:r>
      <w:r w:rsidR="00DD2926" w:rsidRPr="00207F1E">
        <w:rPr>
          <w:rFonts w:ascii="Arial" w:hAnsi="Arial" w:cs="Arial"/>
        </w:rPr>
        <w:t>take on</w:t>
      </w:r>
      <w:r w:rsidRPr="00207F1E">
        <w:rPr>
          <w:rFonts w:ascii="Arial" w:hAnsi="Arial" w:cs="Arial"/>
        </w:rPr>
        <w:t xml:space="preserve"> one or several mentees per academic year, and most of them perform this role in their own time, because they wish to support colleagues as well as gain rewards from learning about other colleagues’ learning and teaching practice</w:t>
      </w:r>
      <w:r w:rsidR="00E468CF">
        <w:rPr>
          <w:rFonts w:ascii="Arial" w:hAnsi="Arial" w:cs="Arial"/>
        </w:rPr>
        <w:t xml:space="preserve"> as well as maintain their standing as an Advance HE Fellow</w:t>
      </w:r>
      <w:r w:rsidRPr="00207F1E">
        <w:rPr>
          <w:rFonts w:ascii="Arial" w:hAnsi="Arial" w:cs="Arial"/>
        </w:rPr>
        <w:t>.</w:t>
      </w:r>
      <w:r w:rsidR="00DD2926" w:rsidRPr="00207F1E">
        <w:rPr>
          <w:rFonts w:ascii="Arial" w:hAnsi="Arial" w:cs="Arial"/>
        </w:rPr>
        <w:t xml:space="preserve"> It is therefore important that you discuss with them, at the outset, how much time they have to support you throughout the academic year. If you do not submit by the end of the academic year, the MAP:HE Director will contact you to check if you still need a mentor in the following year. </w:t>
      </w:r>
    </w:p>
    <w:p w14:paraId="093BD852" w14:textId="77777777" w:rsidR="00DD2926" w:rsidRPr="009A1395" w:rsidRDefault="00DD2926" w:rsidP="00CE42E3">
      <w:pPr>
        <w:rPr>
          <w:rFonts w:ascii="Arial" w:hAnsi="Arial" w:cs="Arial"/>
        </w:rPr>
      </w:pPr>
      <w:r w:rsidRPr="009A1395">
        <w:rPr>
          <w:rFonts w:ascii="Arial" w:hAnsi="Arial" w:cs="Arial"/>
        </w:rPr>
        <w:t>The role of the mentor is to guide you as you prepare your claim. This can be done through:</w:t>
      </w:r>
    </w:p>
    <w:p w14:paraId="57E67903" w14:textId="7C9F56CB" w:rsidR="00DD2926" w:rsidRPr="009A1395" w:rsidRDefault="00DD2926" w:rsidP="00DD2926">
      <w:pPr>
        <w:pStyle w:val="ListParagraph"/>
        <w:numPr>
          <w:ilvl w:val="0"/>
          <w:numId w:val="33"/>
        </w:numPr>
        <w:rPr>
          <w:rFonts w:ascii="Arial" w:hAnsi="Arial" w:cs="Arial"/>
        </w:rPr>
      </w:pPr>
      <w:r w:rsidRPr="009A1395">
        <w:rPr>
          <w:rFonts w:ascii="Arial" w:hAnsi="Arial" w:cs="Arial"/>
        </w:rPr>
        <w:t xml:space="preserve">Discussions/meetings (face-to-face or digitally, especially through Teams), during which they will help you plan your submission, act as a </w:t>
      </w:r>
      <w:r w:rsidR="009D7188" w:rsidRPr="009A1395">
        <w:rPr>
          <w:rFonts w:ascii="Arial" w:hAnsi="Arial" w:cs="Arial"/>
        </w:rPr>
        <w:t>‘</w:t>
      </w:r>
      <w:r w:rsidRPr="009A1395">
        <w:rPr>
          <w:rFonts w:ascii="Arial" w:hAnsi="Arial" w:cs="Arial"/>
        </w:rPr>
        <w:t>sounding board</w:t>
      </w:r>
      <w:r w:rsidR="009D7188" w:rsidRPr="009A1395">
        <w:rPr>
          <w:rFonts w:ascii="Arial" w:hAnsi="Arial" w:cs="Arial"/>
        </w:rPr>
        <w:t>’</w:t>
      </w:r>
      <w:r w:rsidRPr="009A1395">
        <w:rPr>
          <w:rFonts w:ascii="Arial" w:hAnsi="Arial" w:cs="Arial"/>
        </w:rPr>
        <w:t xml:space="preserve"> for ideas you may have, but also provide additional guidance on the submission process if you are still unclear</w:t>
      </w:r>
      <w:r w:rsidR="009D7188" w:rsidRPr="009A1395">
        <w:rPr>
          <w:rFonts w:ascii="Arial" w:hAnsi="Arial" w:cs="Arial"/>
        </w:rPr>
        <w:t>.</w:t>
      </w:r>
    </w:p>
    <w:p w14:paraId="0D0838AF" w14:textId="637547A3" w:rsidR="006B2420" w:rsidRPr="009A1395" w:rsidRDefault="00031C17" w:rsidP="00DD2926">
      <w:pPr>
        <w:pStyle w:val="ListParagraph"/>
        <w:numPr>
          <w:ilvl w:val="0"/>
          <w:numId w:val="33"/>
        </w:numPr>
        <w:rPr>
          <w:rFonts w:ascii="Arial" w:hAnsi="Arial" w:cs="Arial"/>
        </w:rPr>
      </w:pPr>
      <w:r w:rsidRPr="009A1395">
        <w:rPr>
          <w:rFonts w:ascii="Arial" w:hAnsi="Arial" w:cs="Arial"/>
        </w:rPr>
        <w:t>In addition to the annual peer observation</w:t>
      </w:r>
      <w:r w:rsidR="00B956B5" w:rsidRPr="009A1395">
        <w:rPr>
          <w:rFonts w:ascii="Arial" w:hAnsi="Arial" w:cs="Arial"/>
        </w:rPr>
        <w:t xml:space="preserve"> (one minimum)</w:t>
      </w:r>
      <w:r w:rsidRPr="009A1395">
        <w:rPr>
          <w:rFonts w:ascii="Arial" w:hAnsi="Arial" w:cs="Arial"/>
        </w:rPr>
        <w:t xml:space="preserve"> that you must complete as part of your role, you can </w:t>
      </w:r>
      <w:r w:rsidR="006B2420" w:rsidRPr="009A1395">
        <w:rPr>
          <w:rFonts w:ascii="Arial" w:hAnsi="Arial" w:cs="Arial"/>
        </w:rPr>
        <w:t>ask your mentor if they would be willing to observe you</w:t>
      </w:r>
      <w:r w:rsidRPr="009A1395">
        <w:rPr>
          <w:rFonts w:ascii="Arial" w:hAnsi="Arial" w:cs="Arial"/>
        </w:rPr>
        <w:t>, or you may want to observe them. This is a very beneficial activity for both of you</w:t>
      </w:r>
      <w:r w:rsidR="00B956B5" w:rsidRPr="009A1395">
        <w:rPr>
          <w:rFonts w:ascii="Arial" w:hAnsi="Arial" w:cs="Arial"/>
        </w:rPr>
        <w:t xml:space="preserve"> if you can spare the time.</w:t>
      </w:r>
    </w:p>
    <w:p w14:paraId="3FBD3CE9" w14:textId="1C93F9E4" w:rsidR="00DD2926" w:rsidRPr="009A1395" w:rsidRDefault="00DD2926" w:rsidP="00DD2926">
      <w:pPr>
        <w:pStyle w:val="ListParagraph"/>
        <w:numPr>
          <w:ilvl w:val="0"/>
          <w:numId w:val="33"/>
        </w:numPr>
        <w:rPr>
          <w:rFonts w:ascii="Arial" w:hAnsi="Arial" w:cs="Arial"/>
        </w:rPr>
      </w:pPr>
      <w:r w:rsidRPr="009A1395">
        <w:rPr>
          <w:rFonts w:ascii="Arial" w:hAnsi="Arial" w:cs="Arial"/>
        </w:rPr>
        <w:t xml:space="preserve">Feedback on elements of the claim you give them: this can be provided via email, or </w:t>
      </w:r>
      <w:r w:rsidR="002204BB" w:rsidRPr="009A1395">
        <w:rPr>
          <w:rFonts w:ascii="Arial" w:hAnsi="Arial" w:cs="Arial"/>
        </w:rPr>
        <w:t>during</w:t>
      </w:r>
      <w:r w:rsidRPr="009A1395">
        <w:rPr>
          <w:rFonts w:ascii="Arial" w:hAnsi="Arial" w:cs="Arial"/>
        </w:rPr>
        <w:t xml:space="preserve"> the meetings.</w:t>
      </w:r>
    </w:p>
    <w:p w14:paraId="59D681CC" w14:textId="77777777" w:rsidR="0087208C" w:rsidRPr="009A1395" w:rsidRDefault="00DD2926" w:rsidP="0087208C">
      <w:pPr>
        <w:pStyle w:val="ListParagraph"/>
        <w:numPr>
          <w:ilvl w:val="0"/>
          <w:numId w:val="33"/>
        </w:numPr>
        <w:rPr>
          <w:rFonts w:ascii="Arial" w:hAnsi="Arial" w:cs="Arial"/>
        </w:rPr>
      </w:pPr>
      <w:r w:rsidRPr="009A1395">
        <w:rPr>
          <w:rFonts w:ascii="Arial" w:hAnsi="Arial" w:cs="Arial"/>
        </w:rPr>
        <w:t>Feedback on ONE full claim. They will refer to the criteria and feedback sheet appropriate to the category. It is NOT their role to read through drafts after drafts of your claim, as they are not given the time to do so.</w:t>
      </w:r>
    </w:p>
    <w:p w14:paraId="153E5012" w14:textId="77777777" w:rsidR="0087208C" w:rsidRPr="00491745" w:rsidRDefault="0087208C" w:rsidP="0087208C">
      <w:pPr>
        <w:pStyle w:val="Heading3"/>
        <w:rPr>
          <w:rFonts w:ascii="Arial" w:hAnsi="Arial" w:cs="Arial"/>
        </w:rPr>
      </w:pPr>
      <w:bookmarkStart w:id="15" w:name="_Toc173158335"/>
      <w:r w:rsidRPr="6C881FCE">
        <w:rPr>
          <w:rFonts w:ascii="Arial" w:hAnsi="Arial" w:cs="Arial"/>
        </w:rPr>
        <w:t>3.3.4 The planning stages</w:t>
      </w:r>
      <w:bookmarkEnd w:id="15"/>
    </w:p>
    <w:p w14:paraId="129277AB" w14:textId="77777777" w:rsidR="0087208C" w:rsidRPr="00491745" w:rsidRDefault="0087208C" w:rsidP="0087208C">
      <w:pPr>
        <w:rPr>
          <w:rFonts w:ascii="Arial" w:hAnsi="Arial" w:cs="Arial"/>
        </w:rPr>
      </w:pPr>
      <w:r w:rsidRPr="00491745">
        <w:rPr>
          <w:rFonts w:ascii="Arial" w:hAnsi="Arial" w:cs="Arial"/>
        </w:rPr>
        <w:t>With your mentor, or on your own, you should think carefully on how to plan your submission, using the chart below:</w:t>
      </w:r>
    </w:p>
    <w:p w14:paraId="18058648" w14:textId="77777777" w:rsidR="0087208C" w:rsidRPr="0087208C" w:rsidRDefault="0087208C" w:rsidP="0087208C">
      <w:r>
        <w:rPr>
          <w:noProof/>
          <w:lang w:val="en-US"/>
        </w:rPr>
        <w:drawing>
          <wp:inline distT="0" distB="0" distL="0" distR="0" wp14:anchorId="56F4507D" wp14:editId="23B90F8F">
            <wp:extent cx="5486400" cy="3200400"/>
            <wp:effectExtent l="38100" t="0" r="38100" b="0"/>
            <wp:docPr id="20" name="Diagram 20" descr="Table explaining what needs to be done before you submi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6FD439C" w14:textId="77777777" w:rsidR="00396CE4" w:rsidRPr="00D500AD" w:rsidRDefault="00A1477F" w:rsidP="00013F66">
      <w:pPr>
        <w:rPr>
          <w:rFonts w:ascii="Arial" w:hAnsi="Arial" w:cs="Arial"/>
        </w:rPr>
      </w:pPr>
      <w:r w:rsidRPr="00D500AD">
        <w:rPr>
          <w:rFonts w:ascii="Arial" w:hAnsi="Arial" w:cs="Arial"/>
        </w:rPr>
        <w:t xml:space="preserve">Be proactive and plan </w:t>
      </w:r>
      <w:r w:rsidR="00D93A27" w:rsidRPr="00D500AD">
        <w:rPr>
          <w:rFonts w:ascii="Arial" w:hAnsi="Arial" w:cs="Arial"/>
        </w:rPr>
        <w:t>the various stages of your engagement</w:t>
      </w:r>
      <w:r w:rsidR="00013F66" w:rsidRPr="00D500AD">
        <w:rPr>
          <w:rFonts w:ascii="Arial" w:hAnsi="Arial" w:cs="Arial"/>
        </w:rPr>
        <w:t>:</w:t>
      </w:r>
    </w:p>
    <w:p w14:paraId="5D178E23" w14:textId="6289D4BE" w:rsidR="00A1477F" w:rsidRPr="00D500AD" w:rsidRDefault="00A1477F" w:rsidP="00A1477F">
      <w:pPr>
        <w:numPr>
          <w:ilvl w:val="0"/>
          <w:numId w:val="8"/>
        </w:numPr>
        <w:spacing w:after="0" w:line="259" w:lineRule="auto"/>
        <w:ind w:left="714" w:hanging="357"/>
        <w:rPr>
          <w:rFonts w:ascii="Arial" w:hAnsi="Arial" w:cs="Arial"/>
        </w:rPr>
      </w:pPr>
      <w:r w:rsidRPr="00D500AD">
        <w:rPr>
          <w:rFonts w:ascii="Arial" w:hAnsi="Arial" w:cs="Arial"/>
        </w:rPr>
        <w:t xml:space="preserve">Inform your line manager or your appraiser to ensure you are engaging in the right kind of activities </w:t>
      </w:r>
      <w:r w:rsidR="004163B2" w:rsidRPr="00D500AD">
        <w:rPr>
          <w:rFonts w:ascii="Arial" w:hAnsi="Arial" w:cs="Arial"/>
        </w:rPr>
        <w:t>to</w:t>
      </w:r>
      <w:r w:rsidRPr="00D500AD">
        <w:rPr>
          <w:rFonts w:ascii="Arial" w:hAnsi="Arial" w:cs="Arial"/>
        </w:rPr>
        <w:t xml:space="preserve"> support your claim </w:t>
      </w:r>
    </w:p>
    <w:p w14:paraId="6BB4C614" w14:textId="77777777" w:rsidR="00A1477F" w:rsidRPr="00D500AD" w:rsidRDefault="00A1477F" w:rsidP="00A1477F">
      <w:pPr>
        <w:numPr>
          <w:ilvl w:val="0"/>
          <w:numId w:val="8"/>
        </w:numPr>
        <w:spacing w:after="0" w:line="259" w:lineRule="auto"/>
        <w:ind w:left="714" w:hanging="357"/>
        <w:rPr>
          <w:rFonts w:ascii="Arial" w:hAnsi="Arial" w:cs="Arial"/>
        </w:rPr>
      </w:pPr>
      <w:r w:rsidRPr="00D500AD">
        <w:rPr>
          <w:rFonts w:ascii="Arial" w:hAnsi="Arial" w:cs="Arial"/>
        </w:rPr>
        <w:t>Develop an appropriate CPD record to support your career aspirations and pathway</w:t>
      </w:r>
      <w:r w:rsidR="0087208C" w:rsidRPr="00D500AD">
        <w:rPr>
          <w:rFonts w:ascii="Arial" w:hAnsi="Arial" w:cs="Arial"/>
        </w:rPr>
        <w:t xml:space="preserve"> (this is when updating your CV may be helpful, though you will not submit it)</w:t>
      </w:r>
    </w:p>
    <w:p w14:paraId="111FE6A7" w14:textId="6A232D32" w:rsidR="0087208C" w:rsidRPr="00D500AD" w:rsidRDefault="0087208C" w:rsidP="00A1477F">
      <w:pPr>
        <w:numPr>
          <w:ilvl w:val="0"/>
          <w:numId w:val="8"/>
        </w:numPr>
        <w:spacing w:after="0" w:line="259" w:lineRule="auto"/>
        <w:ind w:left="714" w:hanging="357"/>
        <w:rPr>
          <w:rFonts w:ascii="Arial" w:hAnsi="Arial" w:cs="Arial"/>
        </w:rPr>
      </w:pPr>
      <w:r w:rsidRPr="00D500AD">
        <w:rPr>
          <w:rFonts w:ascii="Arial" w:hAnsi="Arial" w:cs="Arial"/>
        </w:rPr>
        <w:t xml:space="preserve">Use the self-assessment tool (available on Blackboard) to ensure that all relevant Dimensions, and all </w:t>
      </w:r>
      <w:r w:rsidR="009D7188" w:rsidRPr="00D500AD">
        <w:rPr>
          <w:rFonts w:ascii="Arial" w:hAnsi="Arial" w:cs="Arial"/>
        </w:rPr>
        <w:t>elements</w:t>
      </w:r>
      <w:r w:rsidRPr="00D500AD">
        <w:rPr>
          <w:rFonts w:ascii="Arial" w:hAnsi="Arial" w:cs="Arial"/>
        </w:rPr>
        <w:t xml:space="preserve"> of the relevant Descriptor are covered</w:t>
      </w:r>
    </w:p>
    <w:p w14:paraId="0FE0520A" w14:textId="7A7C08A5" w:rsidR="00104255" w:rsidRPr="00D500AD" w:rsidRDefault="00104255" w:rsidP="00A1477F">
      <w:pPr>
        <w:numPr>
          <w:ilvl w:val="0"/>
          <w:numId w:val="9"/>
        </w:numPr>
        <w:spacing w:after="0" w:line="259" w:lineRule="auto"/>
        <w:ind w:left="714" w:hanging="357"/>
        <w:rPr>
          <w:rFonts w:ascii="Arial" w:hAnsi="Arial" w:cs="Arial"/>
        </w:rPr>
      </w:pPr>
      <w:r w:rsidRPr="00D500AD">
        <w:rPr>
          <w:rFonts w:ascii="Arial" w:hAnsi="Arial" w:cs="Arial"/>
        </w:rPr>
        <w:t xml:space="preserve">Attend </w:t>
      </w:r>
      <w:r w:rsidR="009D7188" w:rsidRPr="00D500AD">
        <w:rPr>
          <w:rFonts w:ascii="Arial" w:hAnsi="Arial" w:cs="Arial"/>
        </w:rPr>
        <w:t>w</w:t>
      </w:r>
      <w:r w:rsidRPr="00D500AD">
        <w:rPr>
          <w:rFonts w:ascii="Arial" w:hAnsi="Arial" w:cs="Arial"/>
        </w:rPr>
        <w:t xml:space="preserve">riting </w:t>
      </w:r>
      <w:r w:rsidR="009D7188" w:rsidRPr="00D500AD">
        <w:rPr>
          <w:rFonts w:ascii="Arial" w:hAnsi="Arial" w:cs="Arial"/>
        </w:rPr>
        <w:t>r</w:t>
      </w:r>
      <w:r w:rsidRPr="00D500AD">
        <w:rPr>
          <w:rFonts w:ascii="Arial" w:hAnsi="Arial" w:cs="Arial"/>
        </w:rPr>
        <w:t>etreat</w:t>
      </w:r>
      <w:r w:rsidR="00D75668" w:rsidRPr="00D500AD">
        <w:rPr>
          <w:rFonts w:ascii="Arial" w:hAnsi="Arial" w:cs="Arial"/>
        </w:rPr>
        <w:t>s</w:t>
      </w:r>
      <w:r w:rsidRPr="00D500AD">
        <w:rPr>
          <w:rFonts w:ascii="Arial" w:hAnsi="Arial" w:cs="Arial"/>
        </w:rPr>
        <w:t xml:space="preserve"> </w:t>
      </w:r>
      <w:r w:rsidR="00265A6B" w:rsidRPr="00D500AD">
        <w:rPr>
          <w:rFonts w:ascii="Arial" w:hAnsi="Arial" w:cs="Arial"/>
        </w:rPr>
        <w:t xml:space="preserve">to make progress on your claim along with others, with the support of experienced assessors </w:t>
      </w:r>
      <w:r w:rsidRPr="00D500AD">
        <w:rPr>
          <w:rFonts w:ascii="Arial" w:hAnsi="Arial" w:cs="Arial"/>
        </w:rPr>
        <w:t xml:space="preserve">(book via </w:t>
      </w:r>
      <w:proofErr w:type="spellStart"/>
      <w:r w:rsidRPr="00D500AD">
        <w:rPr>
          <w:rFonts w:ascii="Arial" w:hAnsi="Arial" w:cs="Arial"/>
        </w:rPr>
        <w:t>Staff</w:t>
      </w:r>
      <w:r w:rsidR="00F45618" w:rsidRPr="00D500AD">
        <w:rPr>
          <w:rFonts w:ascii="Arial" w:hAnsi="Arial" w:cs="Arial"/>
        </w:rPr>
        <w:t>Le</w:t>
      </w:r>
      <w:r w:rsidR="00D500AD" w:rsidRPr="00D500AD">
        <w:rPr>
          <w:rFonts w:ascii="Arial" w:hAnsi="Arial" w:cs="Arial"/>
        </w:rPr>
        <w:t>arn</w:t>
      </w:r>
      <w:proofErr w:type="spellEnd"/>
      <w:r w:rsidRPr="00D500AD">
        <w:rPr>
          <w:rFonts w:ascii="Arial" w:hAnsi="Arial" w:cs="Arial"/>
        </w:rPr>
        <w:t>)</w:t>
      </w:r>
    </w:p>
    <w:p w14:paraId="2BB7F40B" w14:textId="33A3BE2B" w:rsidR="00D93A27" w:rsidRPr="00D500AD" w:rsidRDefault="00265A6B" w:rsidP="00A1477F">
      <w:pPr>
        <w:numPr>
          <w:ilvl w:val="0"/>
          <w:numId w:val="9"/>
        </w:numPr>
        <w:spacing w:after="0" w:line="259" w:lineRule="auto"/>
        <w:ind w:left="714" w:hanging="357"/>
        <w:rPr>
          <w:rFonts w:ascii="Arial" w:hAnsi="Arial" w:cs="Arial"/>
        </w:rPr>
      </w:pPr>
      <w:r w:rsidRPr="00D500AD">
        <w:rPr>
          <w:rFonts w:ascii="Arial" w:hAnsi="Arial" w:cs="Arial"/>
        </w:rPr>
        <w:t>You should also check the LTE web pages to find appropriate developmental activit</w:t>
      </w:r>
      <w:r w:rsidR="001D22F1" w:rsidRPr="00D500AD">
        <w:rPr>
          <w:rFonts w:ascii="Arial" w:hAnsi="Arial" w:cs="Arial"/>
        </w:rPr>
        <w:t>ies</w:t>
      </w:r>
      <w:r w:rsidR="009D7188" w:rsidRPr="00D500AD">
        <w:rPr>
          <w:rFonts w:ascii="Arial" w:hAnsi="Arial" w:cs="Arial"/>
        </w:rPr>
        <w:t xml:space="preserve"> </w:t>
      </w:r>
      <w:r w:rsidRPr="00D500AD">
        <w:rPr>
          <w:rFonts w:ascii="Arial" w:hAnsi="Arial" w:cs="Arial"/>
        </w:rPr>
        <w:t>to attend that will support your claim and maximise evidence of your CPD</w:t>
      </w:r>
    </w:p>
    <w:p w14:paraId="4B1A1C7E" w14:textId="77777777" w:rsidR="00411C4B" w:rsidRPr="00D500AD" w:rsidRDefault="00A1477F" w:rsidP="00A1477F">
      <w:pPr>
        <w:numPr>
          <w:ilvl w:val="0"/>
          <w:numId w:val="9"/>
        </w:numPr>
        <w:spacing w:after="0" w:line="259" w:lineRule="auto"/>
        <w:ind w:left="714" w:hanging="357"/>
        <w:rPr>
          <w:rFonts w:ascii="Arial" w:hAnsi="Arial" w:cs="Arial"/>
        </w:rPr>
      </w:pPr>
      <w:r w:rsidRPr="00D500AD">
        <w:rPr>
          <w:rFonts w:ascii="Arial" w:hAnsi="Arial" w:cs="Arial"/>
        </w:rPr>
        <w:t xml:space="preserve">In collaboration with your </w:t>
      </w:r>
      <w:r w:rsidR="00396CE4" w:rsidRPr="00D500AD">
        <w:rPr>
          <w:rFonts w:ascii="Arial" w:hAnsi="Arial" w:cs="Arial"/>
        </w:rPr>
        <w:t>mentor</w:t>
      </w:r>
      <w:r w:rsidR="00D93A27" w:rsidRPr="00D500AD">
        <w:rPr>
          <w:rFonts w:ascii="Arial" w:hAnsi="Arial" w:cs="Arial"/>
        </w:rPr>
        <w:t xml:space="preserve"> (if you have one)</w:t>
      </w:r>
      <w:r w:rsidRPr="00D500AD">
        <w:rPr>
          <w:rFonts w:ascii="Arial" w:hAnsi="Arial" w:cs="Arial"/>
        </w:rPr>
        <w:t>, agree a timetable and deadlines for formative and summative assessment.  These can be reviewed, but it is helpful to make a commitment and work towards achieving your fellowship by a certain time.</w:t>
      </w:r>
    </w:p>
    <w:p w14:paraId="43C3E717" w14:textId="77777777" w:rsidR="00411C4B" w:rsidRDefault="00411C4B" w:rsidP="00411C4B">
      <w:pPr>
        <w:spacing w:after="0"/>
        <w:rPr>
          <w:noProof/>
          <w:lang w:eastAsia="en-GB"/>
        </w:rPr>
      </w:pPr>
    </w:p>
    <w:p w14:paraId="4D85249D" w14:textId="69909181" w:rsidR="003B7F7C" w:rsidRPr="00D500AD" w:rsidRDefault="003B7F7C" w:rsidP="003B7F7C">
      <w:pPr>
        <w:pStyle w:val="Heading2"/>
        <w:rPr>
          <w:rFonts w:ascii="Arial" w:hAnsi="Arial" w:cs="Arial"/>
        </w:rPr>
      </w:pPr>
      <w:bookmarkStart w:id="16" w:name="_Toc173158336"/>
      <w:r w:rsidRPr="6C881FCE">
        <w:rPr>
          <w:rFonts w:ascii="Arial" w:hAnsi="Arial" w:cs="Arial"/>
        </w:rPr>
        <w:t xml:space="preserve">3.4 Collation of </w:t>
      </w:r>
      <w:r w:rsidR="009D7188" w:rsidRPr="6C881FCE">
        <w:rPr>
          <w:rFonts w:ascii="Arial" w:hAnsi="Arial" w:cs="Arial"/>
        </w:rPr>
        <w:t>e</w:t>
      </w:r>
      <w:r w:rsidRPr="6C881FCE">
        <w:rPr>
          <w:rFonts w:ascii="Arial" w:hAnsi="Arial" w:cs="Arial"/>
        </w:rPr>
        <w:t>vidence for your claim</w:t>
      </w:r>
      <w:bookmarkEnd w:id="16"/>
    </w:p>
    <w:p w14:paraId="07DA6AEA" w14:textId="7EAA1B94" w:rsidR="00D93A27" w:rsidRPr="0073416A" w:rsidRDefault="00D93A27" w:rsidP="00A1477F">
      <w:pPr>
        <w:spacing w:after="0"/>
        <w:rPr>
          <w:rFonts w:ascii="Arial" w:hAnsi="Arial" w:cs="Arial"/>
        </w:rPr>
      </w:pPr>
      <w:r w:rsidRPr="0073416A">
        <w:rPr>
          <w:rFonts w:ascii="Arial" w:hAnsi="Arial" w:cs="Arial"/>
        </w:rPr>
        <w:t xml:space="preserve">Finding and using appropriate evidence to demonstrate the impact of the claims you are making in your submission is an essential part of the work you will need to complete. Evidence takes various forms, and varies depending on your role, the context you work in, and the category of fellowship you are applying for. Evidence must be discussed in the body of the claim, as it is not possible to submit appendices </w:t>
      </w:r>
      <w:r w:rsidR="00275AB6">
        <w:rPr>
          <w:rFonts w:ascii="Arial" w:hAnsi="Arial" w:cs="Arial"/>
        </w:rPr>
        <w:t>with</w:t>
      </w:r>
      <w:r w:rsidRPr="0073416A">
        <w:rPr>
          <w:rFonts w:ascii="Arial" w:hAnsi="Arial" w:cs="Arial"/>
        </w:rPr>
        <w:t xml:space="preserve"> your claim. Assessors will not need to see official emails, document</w:t>
      </w:r>
      <w:r w:rsidR="00BA5754" w:rsidRPr="0073416A">
        <w:rPr>
          <w:rFonts w:ascii="Arial" w:hAnsi="Arial" w:cs="Arial"/>
        </w:rPr>
        <w:t>s</w:t>
      </w:r>
      <w:r w:rsidRPr="0073416A">
        <w:rPr>
          <w:rFonts w:ascii="Arial" w:hAnsi="Arial" w:cs="Arial"/>
        </w:rPr>
        <w:t>, websites</w:t>
      </w:r>
      <w:r w:rsidR="009D7188" w:rsidRPr="0073416A">
        <w:rPr>
          <w:rFonts w:ascii="Arial" w:hAnsi="Arial" w:cs="Arial"/>
        </w:rPr>
        <w:t>, etc. T</w:t>
      </w:r>
      <w:r w:rsidRPr="0073416A">
        <w:rPr>
          <w:rFonts w:ascii="Arial" w:hAnsi="Arial" w:cs="Arial"/>
        </w:rPr>
        <w:t xml:space="preserve">hey trust that the extracts </w:t>
      </w:r>
      <w:r w:rsidR="004C2012" w:rsidRPr="0073416A">
        <w:rPr>
          <w:rFonts w:ascii="Arial" w:hAnsi="Arial" w:cs="Arial"/>
        </w:rPr>
        <w:t xml:space="preserve">that </w:t>
      </w:r>
      <w:r w:rsidRPr="0073416A">
        <w:rPr>
          <w:rFonts w:ascii="Arial" w:hAnsi="Arial" w:cs="Arial"/>
        </w:rPr>
        <w:t>are referred to in your claim exist. For example, if you quote 3 lines from your External Examiner report, you only need to state, in brackets (External Examiner Report, 20</w:t>
      </w:r>
      <w:r w:rsidR="004C2012" w:rsidRPr="0073416A">
        <w:rPr>
          <w:rFonts w:ascii="Arial" w:hAnsi="Arial" w:cs="Arial"/>
        </w:rPr>
        <w:t>23</w:t>
      </w:r>
      <w:r w:rsidRPr="0073416A">
        <w:rPr>
          <w:rFonts w:ascii="Arial" w:hAnsi="Arial" w:cs="Arial"/>
        </w:rPr>
        <w:t>/2</w:t>
      </w:r>
      <w:r w:rsidR="004C2012" w:rsidRPr="0073416A">
        <w:rPr>
          <w:rFonts w:ascii="Arial" w:hAnsi="Arial" w:cs="Arial"/>
        </w:rPr>
        <w:t>4</w:t>
      </w:r>
      <w:r w:rsidRPr="0073416A">
        <w:rPr>
          <w:rFonts w:ascii="Arial" w:hAnsi="Arial" w:cs="Arial"/>
        </w:rPr>
        <w:t>). For student feedback, you only need to state: “NSS results 20</w:t>
      </w:r>
      <w:r w:rsidR="004C2012" w:rsidRPr="0073416A">
        <w:rPr>
          <w:rFonts w:ascii="Arial" w:hAnsi="Arial" w:cs="Arial"/>
        </w:rPr>
        <w:t>24</w:t>
      </w:r>
      <w:r w:rsidRPr="0073416A">
        <w:rPr>
          <w:rFonts w:ascii="Arial" w:hAnsi="Arial" w:cs="Arial"/>
        </w:rPr>
        <w:t>, module evaluation form, April 202</w:t>
      </w:r>
      <w:r w:rsidR="004C2012" w:rsidRPr="0073416A">
        <w:rPr>
          <w:rFonts w:ascii="Arial" w:hAnsi="Arial" w:cs="Arial"/>
        </w:rPr>
        <w:t>4</w:t>
      </w:r>
      <w:r w:rsidR="00FD66DE">
        <w:rPr>
          <w:rFonts w:ascii="Arial" w:hAnsi="Arial" w:cs="Arial"/>
        </w:rPr>
        <w:t>”</w:t>
      </w:r>
      <w:r w:rsidRPr="0073416A">
        <w:rPr>
          <w:rFonts w:ascii="Arial" w:hAnsi="Arial" w:cs="Arial"/>
        </w:rPr>
        <w:t xml:space="preserve">, etc. Your referees are </w:t>
      </w:r>
      <w:r w:rsidR="00B956B5" w:rsidRPr="0073416A">
        <w:rPr>
          <w:rFonts w:ascii="Arial" w:hAnsi="Arial" w:cs="Arial"/>
        </w:rPr>
        <w:t xml:space="preserve">asked </w:t>
      </w:r>
      <w:r w:rsidRPr="0073416A">
        <w:rPr>
          <w:rFonts w:ascii="Arial" w:hAnsi="Arial" w:cs="Arial"/>
        </w:rPr>
        <w:t xml:space="preserve">to authenticate your </w:t>
      </w:r>
      <w:r w:rsidR="0073416A" w:rsidRPr="0073416A">
        <w:rPr>
          <w:rFonts w:ascii="Arial" w:hAnsi="Arial" w:cs="Arial"/>
        </w:rPr>
        <w:t>claim and</w:t>
      </w:r>
      <w:r w:rsidRPr="0073416A">
        <w:rPr>
          <w:rFonts w:ascii="Arial" w:hAnsi="Arial" w:cs="Arial"/>
        </w:rPr>
        <w:t xml:space="preserve"> will inform assessors if they have any suspicion about the veracity of your claim.</w:t>
      </w:r>
    </w:p>
    <w:p w14:paraId="6144383F" w14:textId="77777777" w:rsidR="00556F73" w:rsidRPr="0073416A" w:rsidRDefault="00556F73" w:rsidP="00A1477F">
      <w:pPr>
        <w:spacing w:after="0"/>
        <w:rPr>
          <w:rFonts w:ascii="Arial" w:hAnsi="Arial" w:cs="Arial"/>
        </w:rPr>
      </w:pPr>
    </w:p>
    <w:p w14:paraId="0923F580" w14:textId="69BF0847" w:rsidR="00A1477F" w:rsidRPr="00EF1DAE" w:rsidRDefault="00D93A27" w:rsidP="00A1477F">
      <w:pPr>
        <w:spacing w:after="0"/>
        <w:rPr>
          <w:rFonts w:ascii="Arial" w:hAnsi="Arial" w:cs="Arial"/>
          <w:b/>
          <w:bCs/>
          <w:i/>
          <w:iCs/>
          <w:color w:val="A9A57C" w:themeColor="accent1"/>
        </w:rPr>
      </w:pPr>
      <w:r w:rsidRPr="00EF1DAE">
        <w:rPr>
          <w:rFonts w:ascii="Arial" w:hAnsi="Arial" w:cs="Arial"/>
        </w:rPr>
        <w:t>D</w:t>
      </w:r>
      <w:r w:rsidR="00A1477F" w:rsidRPr="00EF1DAE">
        <w:rPr>
          <w:rFonts w:ascii="Arial" w:hAnsi="Arial" w:cs="Arial"/>
        </w:rPr>
        <w:t xml:space="preserve">epending on </w:t>
      </w:r>
      <w:r w:rsidR="00F97327" w:rsidRPr="00EF1DAE">
        <w:rPr>
          <w:rFonts w:ascii="Arial" w:hAnsi="Arial" w:cs="Arial"/>
        </w:rPr>
        <w:t xml:space="preserve">category </w:t>
      </w:r>
      <w:r w:rsidR="00A1477F" w:rsidRPr="00EF1DAE">
        <w:rPr>
          <w:rFonts w:ascii="Arial" w:hAnsi="Arial" w:cs="Arial"/>
        </w:rPr>
        <w:t xml:space="preserve">of fellowship you are seeking, you will need to know which dimensions you need to evidence </w:t>
      </w:r>
      <w:r w:rsidR="009D7188" w:rsidRPr="00EF1DAE">
        <w:rPr>
          <w:rFonts w:ascii="Arial" w:hAnsi="Arial" w:cs="Arial"/>
        </w:rPr>
        <w:t>on</w:t>
      </w:r>
      <w:r w:rsidR="00B956B5" w:rsidRPr="00EF1DAE">
        <w:rPr>
          <w:rFonts w:ascii="Arial" w:hAnsi="Arial" w:cs="Arial"/>
        </w:rPr>
        <w:t xml:space="preserve"> </w:t>
      </w:r>
      <w:r w:rsidR="00A1477F" w:rsidRPr="00EF1DAE">
        <w:rPr>
          <w:rFonts w:ascii="Arial" w:hAnsi="Arial" w:cs="Arial"/>
        </w:rPr>
        <w:t>and how these should be evidenced a</w:t>
      </w:r>
      <w:r w:rsidR="00F97327" w:rsidRPr="00EF1DAE">
        <w:rPr>
          <w:rFonts w:ascii="Arial" w:hAnsi="Arial" w:cs="Arial"/>
        </w:rPr>
        <w:t>gainst</w:t>
      </w:r>
      <w:r w:rsidR="00A1477F" w:rsidRPr="00EF1DAE">
        <w:rPr>
          <w:rFonts w:ascii="Arial" w:hAnsi="Arial" w:cs="Arial"/>
        </w:rPr>
        <w:t xml:space="preserve"> the appropriate descriptor.  If you refer to the summary guide </w:t>
      </w:r>
      <w:r w:rsidR="003B7F7C" w:rsidRPr="00EF1DAE">
        <w:rPr>
          <w:rFonts w:ascii="Arial" w:hAnsi="Arial" w:cs="Arial"/>
        </w:rPr>
        <w:t>in section 3</w:t>
      </w:r>
      <w:r w:rsidR="00A1477F" w:rsidRPr="00EF1DAE">
        <w:rPr>
          <w:rFonts w:ascii="Arial" w:hAnsi="Arial" w:cs="Arial"/>
        </w:rPr>
        <w:t xml:space="preserve"> while doing this, you will find it easier.  This is worth considering in conjunction with the descriptor because it helps to clarify what ‘appropriate’ </w:t>
      </w:r>
      <w:r w:rsidR="00556F73" w:rsidRPr="00EF1DAE">
        <w:rPr>
          <w:rFonts w:ascii="Arial" w:hAnsi="Arial" w:cs="Arial"/>
        </w:rPr>
        <w:t xml:space="preserve">evidence </w:t>
      </w:r>
      <w:r w:rsidR="00A1477F" w:rsidRPr="00EF1DAE">
        <w:rPr>
          <w:rFonts w:ascii="Arial" w:hAnsi="Arial" w:cs="Arial"/>
        </w:rPr>
        <w:t>might mean in the descriptors.  As previously stated, the PSF is deliberately designed to be flexible rather than a prescriptive set of competencies.</w:t>
      </w:r>
    </w:p>
    <w:p w14:paraId="438DE5D3" w14:textId="77777777" w:rsidR="00A1477F" w:rsidRDefault="00A1477F" w:rsidP="00A1477F">
      <w:pPr>
        <w:spacing w:after="0"/>
      </w:pPr>
    </w:p>
    <w:p w14:paraId="35B69D94" w14:textId="26D92FFF" w:rsidR="00A1477F" w:rsidRPr="003B3C8B" w:rsidRDefault="00A1477F" w:rsidP="00A1477F">
      <w:pPr>
        <w:spacing w:after="0"/>
        <w:rPr>
          <w:rFonts w:ascii="Arial" w:hAnsi="Arial" w:cs="Arial"/>
        </w:rPr>
      </w:pPr>
      <w:r w:rsidRPr="003B3C8B">
        <w:rPr>
          <w:rFonts w:ascii="Arial" w:hAnsi="Arial" w:cs="Arial"/>
        </w:rPr>
        <w:t xml:space="preserve">For example, look at the Associate (D1) and Fellow (D2) descriptors.  They both require </w:t>
      </w:r>
      <w:r w:rsidRPr="003B3C8B">
        <w:rPr>
          <w:rFonts w:ascii="Arial" w:hAnsi="Arial" w:cs="Arial"/>
          <w:i/>
        </w:rPr>
        <w:t>‘</w:t>
      </w:r>
      <w:r w:rsidR="003111EE" w:rsidRPr="003B3C8B">
        <w:rPr>
          <w:rFonts w:ascii="Arial" w:hAnsi="Arial" w:cs="Arial"/>
          <w:i/>
        </w:rPr>
        <w:t xml:space="preserve">Effectiveness of practice’ </w:t>
      </w:r>
      <w:r w:rsidRPr="003B3C8B">
        <w:rPr>
          <w:rFonts w:ascii="Arial" w:hAnsi="Arial" w:cs="Arial"/>
        </w:rPr>
        <w:t xml:space="preserve">with Areas of Activity (for Associate this is for at least two areas, while for Fellow this is for all five).  How does </w:t>
      </w:r>
      <w:r w:rsidRPr="003B3C8B">
        <w:rPr>
          <w:rFonts w:ascii="Arial" w:hAnsi="Arial" w:cs="Arial"/>
          <w:i/>
        </w:rPr>
        <w:t>‘</w:t>
      </w:r>
      <w:r w:rsidR="003111EE" w:rsidRPr="003B3C8B">
        <w:rPr>
          <w:rFonts w:ascii="Arial" w:hAnsi="Arial" w:cs="Arial"/>
          <w:i/>
        </w:rPr>
        <w:t>Effectiveness of practice</w:t>
      </w:r>
      <w:r w:rsidRPr="003B3C8B">
        <w:rPr>
          <w:rFonts w:ascii="Arial" w:hAnsi="Arial" w:cs="Arial"/>
          <w:i/>
        </w:rPr>
        <w:t>’</w:t>
      </w:r>
      <w:r w:rsidRPr="003B3C8B">
        <w:rPr>
          <w:rFonts w:ascii="Arial" w:hAnsi="Arial" w:cs="Arial"/>
        </w:rPr>
        <w:t xml:space="preserve"> differ</w:t>
      </w:r>
      <w:r w:rsidR="005524A6" w:rsidRPr="003B3C8B">
        <w:rPr>
          <w:rFonts w:ascii="Arial" w:hAnsi="Arial" w:cs="Arial"/>
        </w:rPr>
        <w:t>,</w:t>
      </w:r>
      <w:r w:rsidRPr="003B3C8B">
        <w:rPr>
          <w:rFonts w:ascii="Arial" w:hAnsi="Arial" w:cs="Arial"/>
        </w:rPr>
        <w:t xml:space="preserve"> apart from scope?  If you look at the ‘typical role’</w:t>
      </w:r>
      <w:r w:rsidR="005524A6" w:rsidRPr="003B3C8B">
        <w:rPr>
          <w:rFonts w:ascii="Arial" w:hAnsi="Arial" w:cs="Arial"/>
        </w:rPr>
        <w:t>, however,</w:t>
      </w:r>
      <w:r w:rsidRPr="003B3C8B">
        <w:rPr>
          <w:rFonts w:ascii="Arial" w:hAnsi="Arial" w:cs="Arial"/>
        </w:rPr>
        <w:t xml:space="preserve"> differences do emerge.  While both may be designing and planning learning activities (A1) and teaching (A2), the Associate has </w:t>
      </w:r>
      <w:r w:rsidRPr="003B3C8B">
        <w:rPr>
          <w:rFonts w:ascii="Arial" w:hAnsi="Arial" w:cs="Arial"/>
          <w:i/>
        </w:rPr>
        <w:t>‘some teaching responsibilities’</w:t>
      </w:r>
      <w:r w:rsidRPr="003B3C8B">
        <w:rPr>
          <w:rFonts w:ascii="Arial" w:hAnsi="Arial" w:cs="Arial"/>
        </w:rPr>
        <w:t xml:space="preserve"> while the Fellow has </w:t>
      </w:r>
      <w:r w:rsidRPr="003B3C8B">
        <w:rPr>
          <w:rFonts w:ascii="Arial" w:hAnsi="Arial" w:cs="Arial"/>
          <w:i/>
        </w:rPr>
        <w:t>‘substantive responsibility for teaching and learning’</w:t>
      </w:r>
      <w:r w:rsidRPr="003B3C8B">
        <w:rPr>
          <w:rFonts w:ascii="Arial" w:hAnsi="Arial" w:cs="Arial"/>
        </w:rPr>
        <w:t>.  This means that the Associate can provide evidence of planning one-off sessions or teaching a series of sessions planned by a more experienced colleague.  The Fellow would have to provide evidence of planning at curriculum level for at least a discrete course of study, such as a module, so they could demonstrate how student learning develops over time through a sequence of learning strategies.  Both could demonstrate it was ‘</w:t>
      </w:r>
      <w:r w:rsidR="003B3C8B" w:rsidRPr="003B3C8B">
        <w:rPr>
          <w:rFonts w:ascii="Arial" w:hAnsi="Arial" w:cs="Arial"/>
        </w:rPr>
        <w:t>effective</w:t>
      </w:r>
      <w:r w:rsidRPr="003B3C8B">
        <w:rPr>
          <w:rFonts w:ascii="Arial" w:hAnsi="Arial" w:cs="Arial"/>
        </w:rPr>
        <w:t>’ through providing student feedback, for example, or through the reference</w:t>
      </w:r>
      <w:r w:rsidR="00556F73" w:rsidRPr="003B3C8B">
        <w:rPr>
          <w:rFonts w:ascii="Arial" w:hAnsi="Arial" w:cs="Arial"/>
        </w:rPr>
        <w:t>s</w:t>
      </w:r>
      <w:r w:rsidRPr="005F763F">
        <w:rPr>
          <w:rFonts w:ascii="Arial" w:hAnsi="Arial" w:cs="Arial"/>
        </w:rPr>
        <w:t>.</w:t>
      </w:r>
      <w:r w:rsidR="00B6550A" w:rsidRPr="005F763F">
        <w:rPr>
          <w:rFonts w:ascii="Arial" w:hAnsi="Arial" w:cs="Arial"/>
        </w:rPr>
        <w:t xml:space="preserve"> Likewise there are many </w:t>
      </w:r>
      <w:r w:rsidR="00D2499C" w:rsidRPr="005F763F">
        <w:rPr>
          <w:rFonts w:ascii="Arial" w:hAnsi="Arial" w:cs="Arial"/>
        </w:rPr>
        <w:t xml:space="preserve">examples of </w:t>
      </w:r>
      <w:r w:rsidR="00F46EC5" w:rsidRPr="005F763F">
        <w:rPr>
          <w:rFonts w:ascii="Arial" w:hAnsi="Arial" w:cs="Arial"/>
        </w:rPr>
        <w:t>effective</w:t>
      </w:r>
      <w:r w:rsidR="006C1A19" w:rsidRPr="005F763F">
        <w:rPr>
          <w:rFonts w:ascii="Arial" w:hAnsi="Arial" w:cs="Arial"/>
        </w:rPr>
        <w:t xml:space="preserve"> </w:t>
      </w:r>
      <w:r w:rsidR="00D2499C" w:rsidRPr="005F763F">
        <w:rPr>
          <w:rFonts w:ascii="Arial" w:hAnsi="Arial" w:cs="Arial"/>
        </w:rPr>
        <w:t xml:space="preserve">practice that relate to the </w:t>
      </w:r>
      <w:r w:rsidR="00D2499C" w:rsidRPr="005F763F">
        <w:rPr>
          <w:rFonts w:ascii="Arial" w:hAnsi="Arial" w:cs="Arial"/>
          <w:i/>
          <w:iCs/>
        </w:rPr>
        <w:t>‘support of learning’</w:t>
      </w:r>
      <w:r w:rsidR="00D2499C" w:rsidRPr="005F763F">
        <w:rPr>
          <w:rFonts w:ascii="Arial" w:hAnsi="Arial" w:cs="Arial"/>
        </w:rPr>
        <w:t xml:space="preserve"> </w:t>
      </w:r>
      <w:r w:rsidR="004B53D9" w:rsidRPr="005F763F">
        <w:rPr>
          <w:rFonts w:ascii="Arial" w:hAnsi="Arial" w:cs="Arial"/>
        </w:rPr>
        <w:t xml:space="preserve">which is appropriate </w:t>
      </w:r>
      <w:r w:rsidR="009902F1" w:rsidRPr="005F763F">
        <w:rPr>
          <w:rFonts w:ascii="Arial" w:hAnsi="Arial" w:cs="Arial"/>
        </w:rPr>
        <w:t xml:space="preserve">whether this is in a student facing capacity such as technicians, librarians and student support </w:t>
      </w:r>
      <w:r w:rsidR="004B53D9" w:rsidRPr="005F763F">
        <w:rPr>
          <w:rFonts w:ascii="Arial" w:hAnsi="Arial" w:cs="Arial"/>
        </w:rPr>
        <w:t xml:space="preserve">services or </w:t>
      </w:r>
      <w:r w:rsidR="00CD40B8" w:rsidRPr="005F763F">
        <w:rPr>
          <w:rFonts w:ascii="Arial" w:hAnsi="Arial" w:cs="Arial"/>
        </w:rPr>
        <w:t>directly in support of learning through policy, processes and administration</w:t>
      </w:r>
      <w:r w:rsidR="000849EC" w:rsidRPr="005F763F">
        <w:rPr>
          <w:rFonts w:ascii="Arial" w:hAnsi="Arial" w:cs="Arial"/>
        </w:rPr>
        <w:t xml:space="preserve"> where practice has a direct impact on </w:t>
      </w:r>
      <w:r w:rsidR="0095507E" w:rsidRPr="005F763F">
        <w:rPr>
          <w:rFonts w:ascii="Arial" w:hAnsi="Arial" w:cs="Arial"/>
        </w:rPr>
        <w:t xml:space="preserve">learning and teaching despite the claimants role not </w:t>
      </w:r>
      <w:r w:rsidR="00292A9C" w:rsidRPr="005F763F">
        <w:rPr>
          <w:rFonts w:ascii="Arial" w:hAnsi="Arial" w:cs="Arial"/>
        </w:rPr>
        <w:t xml:space="preserve">always </w:t>
      </w:r>
      <w:r w:rsidR="0095507E" w:rsidRPr="005F763F">
        <w:rPr>
          <w:rFonts w:ascii="Arial" w:hAnsi="Arial" w:cs="Arial"/>
        </w:rPr>
        <w:t xml:space="preserve">being student facing. </w:t>
      </w:r>
      <w:r w:rsidR="00037DC9" w:rsidRPr="005F763F">
        <w:rPr>
          <w:rFonts w:ascii="Arial" w:hAnsi="Arial" w:cs="Arial"/>
        </w:rPr>
        <w:t xml:space="preserve">Evidence here </w:t>
      </w:r>
      <w:r w:rsidR="009D5EFB" w:rsidRPr="005F763F">
        <w:rPr>
          <w:rFonts w:ascii="Arial" w:hAnsi="Arial" w:cs="Arial"/>
        </w:rPr>
        <w:t xml:space="preserve">could be generated through </w:t>
      </w:r>
      <w:r w:rsidR="009872B1" w:rsidRPr="005F763F">
        <w:rPr>
          <w:rFonts w:ascii="Arial" w:hAnsi="Arial" w:cs="Arial"/>
        </w:rPr>
        <w:t>student feedback directly or indirectly, feedback from colleagues</w:t>
      </w:r>
      <w:r w:rsidR="00597A89" w:rsidRPr="005F763F">
        <w:rPr>
          <w:rFonts w:ascii="Arial" w:hAnsi="Arial" w:cs="Arial"/>
        </w:rPr>
        <w:t xml:space="preserve">, committees or external </w:t>
      </w:r>
      <w:r w:rsidR="00E81E90" w:rsidRPr="005F763F">
        <w:rPr>
          <w:rFonts w:ascii="Arial" w:hAnsi="Arial" w:cs="Arial"/>
        </w:rPr>
        <w:t>stakeholders.</w:t>
      </w:r>
      <w:r w:rsidR="00E81E90">
        <w:rPr>
          <w:rFonts w:ascii="Arial" w:hAnsi="Arial" w:cs="Arial"/>
        </w:rPr>
        <w:t xml:space="preserve"> </w:t>
      </w:r>
    </w:p>
    <w:p w14:paraId="214EE80E" w14:textId="6B2920FF" w:rsidR="00F207D9" w:rsidRDefault="00F207D9" w:rsidP="00A1477F">
      <w:pPr>
        <w:spacing w:after="0"/>
      </w:pPr>
    </w:p>
    <w:p w14:paraId="23E3D485" w14:textId="049CBB5A" w:rsidR="00F207D9" w:rsidRPr="00C15C18" w:rsidRDefault="00F207D9" w:rsidP="00A1477F">
      <w:pPr>
        <w:spacing w:after="0"/>
        <w:rPr>
          <w:rFonts w:ascii="Arial" w:hAnsi="Arial" w:cs="Arial"/>
        </w:rPr>
      </w:pPr>
      <w:r w:rsidRPr="00C15C18">
        <w:rPr>
          <w:rFonts w:ascii="Arial" w:hAnsi="Arial" w:cs="Arial"/>
        </w:rPr>
        <w:t xml:space="preserve">For Senior Fellow (D3), you need to demonstrate a </w:t>
      </w:r>
      <w:r w:rsidRPr="00C15C18">
        <w:rPr>
          <w:rFonts w:ascii="Arial" w:hAnsi="Arial" w:cs="Arial"/>
          <w:i/>
          <w:iCs/>
        </w:rPr>
        <w:t>‘</w:t>
      </w:r>
      <w:r w:rsidR="003B3C8B" w:rsidRPr="00C15C18">
        <w:rPr>
          <w:rFonts w:ascii="Arial" w:hAnsi="Arial" w:cs="Arial"/>
          <w:i/>
          <w:iCs/>
        </w:rPr>
        <w:t>comprehensive</w:t>
      </w:r>
      <w:r w:rsidR="009075C1" w:rsidRPr="00C15C18">
        <w:rPr>
          <w:rFonts w:ascii="Arial" w:hAnsi="Arial" w:cs="Arial"/>
          <w:i/>
          <w:iCs/>
        </w:rPr>
        <w:t>’</w:t>
      </w:r>
      <w:r w:rsidRPr="00C15C18">
        <w:rPr>
          <w:rFonts w:ascii="Arial" w:hAnsi="Arial" w:cs="Arial"/>
        </w:rPr>
        <w:t xml:space="preserve"> understanding of effective approaches to learning and teaching, which is more in-depth and widespread than the </w:t>
      </w:r>
      <w:r w:rsidRPr="00C15C18">
        <w:rPr>
          <w:rFonts w:ascii="Arial" w:hAnsi="Arial" w:cs="Arial"/>
          <w:i/>
          <w:iCs/>
        </w:rPr>
        <w:t>‘</w:t>
      </w:r>
      <w:proofErr w:type="spellStart"/>
      <w:r w:rsidRPr="00C15C18">
        <w:rPr>
          <w:rFonts w:ascii="Arial" w:hAnsi="Arial" w:cs="Arial"/>
          <w:i/>
          <w:iCs/>
        </w:rPr>
        <w:t>b</w:t>
      </w:r>
      <w:r w:rsidR="009075C1" w:rsidRPr="00C15C18">
        <w:rPr>
          <w:rFonts w:ascii="Arial" w:hAnsi="Arial" w:cs="Arial"/>
          <w:i/>
          <w:iCs/>
        </w:rPr>
        <w:t>reath</w:t>
      </w:r>
      <w:proofErr w:type="spellEnd"/>
      <w:r w:rsidR="009075C1" w:rsidRPr="00C15C18">
        <w:rPr>
          <w:rFonts w:ascii="Arial" w:hAnsi="Arial" w:cs="Arial"/>
          <w:i/>
          <w:iCs/>
        </w:rPr>
        <w:t xml:space="preserve"> and depth</w:t>
      </w:r>
      <w:r w:rsidRPr="00C15C18">
        <w:rPr>
          <w:rFonts w:ascii="Arial" w:hAnsi="Arial" w:cs="Arial"/>
          <w:i/>
          <w:iCs/>
        </w:rPr>
        <w:t>’</w:t>
      </w:r>
      <w:r w:rsidRPr="00C15C18">
        <w:rPr>
          <w:rFonts w:ascii="Arial" w:hAnsi="Arial" w:cs="Arial"/>
        </w:rPr>
        <w:t xml:space="preserve"> understanding of Fellow (D2). You must also incorporate examples where you can demonstrate that you have had a positive influence over your colleagues’ teaching practice. The demonstration of </w:t>
      </w:r>
      <w:r w:rsidR="00524275" w:rsidRPr="00C15C18">
        <w:rPr>
          <w:rFonts w:ascii="Arial" w:hAnsi="Arial" w:cs="Arial"/>
        </w:rPr>
        <w:t>practice that extends significantly beyond direct teaching and/or direct support for learning</w:t>
      </w:r>
      <w:r w:rsidRPr="00C15C18">
        <w:rPr>
          <w:rFonts w:ascii="Arial" w:hAnsi="Arial" w:cs="Arial"/>
        </w:rPr>
        <w:t xml:space="preserve"> (D3.</w:t>
      </w:r>
      <w:r w:rsidR="00845A0B" w:rsidRPr="00C15C18">
        <w:rPr>
          <w:rFonts w:ascii="Arial" w:hAnsi="Arial" w:cs="Arial"/>
        </w:rPr>
        <w:t>3</w:t>
      </w:r>
      <w:r w:rsidRPr="00C15C18">
        <w:rPr>
          <w:rFonts w:ascii="Arial" w:hAnsi="Arial" w:cs="Arial"/>
        </w:rPr>
        <w:t>) must be integral to the claim and be reflected in the other elements of descriptor 3.</w:t>
      </w:r>
    </w:p>
    <w:p w14:paraId="39096A8A" w14:textId="39490C12" w:rsidR="00B956B5" w:rsidRPr="00C15C18" w:rsidRDefault="00B956B5" w:rsidP="00A1477F">
      <w:pPr>
        <w:spacing w:after="0"/>
        <w:rPr>
          <w:rFonts w:ascii="Arial" w:hAnsi="Arial" w:cs="Arial"/>
        </w:rPr>
      </w:pPr>
    </w:p>
    <w:p w14:paraId="4260E382" w14:textId="2DEEAC4B" w:rsidR="00B956B5" w:rsidRPr="00C15C18" w:rsidRDefault="00B956B5" w:rsidP="00A1477F">
      <w:pPr>
        <w:spacing w:after="0"/>
        <w:rPr>
          <w:rFonts w:ascii="Arial" w:hAnsi="Arial" w:cs="Arial"/>
        </w:rPr>
      </w:pPr>
      <w:r w:rsidRPr="00C15C18">
        <w:rPr>
          <w:rFonts w:ascii="Arial" w:hAnsi="Arial" w:cs="Arial"/>
        </w:rPr>
        <w:t xml:space="preserve">For claimants for Fellowship and </w:t>
      </w:r>
      <w:r w:rsidRPr="005F763F">
        <w:rPr>
          <w:rFonts w:ascii="Arial" w:hAnsi="Arial" w:cs="Arial"/>
        </w:rPr>
        <w:t>Senior Fellowship only, the table below provides some examples of evidence (not exhaustive):</w:t>
      </w:r>
      <w:r w:rsidR="0086504E" w:rsidRPr="005F763F">
        <w:rPr>
          <w:rFonts w:ascii="Arial" w:hAnsi="Arial" w:cs="Arial"/>
        </w:rPr>
        <w:t xml:space="preserve"> For further guidance and examples please also see the </w:t>
      </w:r>
      <w:hyperlink r:id="rId34" w:history="1">
        <w:r w:rsidR="0086504E" w:rsidRPr="005F763F">
          <w:rPr>
            <w:rStyle w:val="Hyperlink"/>
            <w:rFonts w:ascii="Arial" w:hAnsi="Arial" w:cs="Arial"/>
          </w:rPr>
          <w:t>Fellow</w:t>
        </w:r>
        <w:r w:rsidR="00A06A11" w:rsidRPr="005F763F">
          <w:rPr>
            <w:rStyle w:val="Hyperlink"/>
            <w:rFonts w:ascii="Arial" w:hAnsi="Arial" w:cs="Arial"/>
          </w:rPr>
          <w:t>ship Applicant guidance</w:t>
        </w:r>
      </w:hyperlink>
      <w:r w:rsidR="00A06A11" w:rsidRPr="005F763F">
        <w:rPr>
          <w:rFonts w:ascii="Arial" w:hAnsi="Arial" w:cs="Arial"/>
        </w:rPr>
        <w:t xml:space="preserve"> and </w:t>
      </w:r>
      <w:hyperlink r:id="rId35" w:history="1">
        <w:r w:rsidR="00A06A11" w:rsidRPr="005F763F">
          <w:rPr>
            <w:rStyle w:val="Hyperlink"/>
            <w:rFonts w:ascii="Arial" w:hAnsi="Arial" w:cs="Arial"/>
          </w:rPr>
          <w:t>Senior Fellowship Applicant guidance</w:t>
        </w:r>
      </w:hyperlink>
      <w:r w:rsidR="00A06A11">
        <w:rPr>
          <w:rFonts w:ascii="Arial" w:hAnsi="Arial" w:cs="Arial"/>
        </w:rPr>
        <w:t>.</w:t>
      </w:r>
      <w:r w:rsidR="00DB2B8C">
        <w:rPr>
          <w:rFonts w:ascii="Arial" w:hAnsi="Arial" w:cs="Arial"/>
        </w:rPr>
        <w:t xml:space="preserve"> </w:t>
      </w:r>
      <w:bookmarkStart w:id="17" w:name="_Hlk170737456"/>
      <w:r w:rsidR="00DB2B8C">
        <w:rPr>
          <w:rFonts w:ascii="Arial" w:hAnsi="Arial" w:cs="Arial"/>
        </w:rPr>
        <w:t xml:space="preserve">These guidance documents are </w:t>
      </w:r>
      <w:r w:rsidR="007333B1">
        <w:rPr>
          <w:rFonts w:ascii="Arial" w:hAnsi="Arial" w:cs="Arial"/>
        </w:rPr>
        <w:t xml:space="preserve">Advance HE guidance for claims that are submitted directly but do however provide </w:t>
      </w:r>
      <w:r w:rsidR="0046660D">
        <w:rPr>
          <w:rFonts w:ascii="Arial" w:hAnsi="Arial" w:cs="Arial"/>
        </w:rPr>
        <w:t>valuable information for claimants that should be read in conjunction to this handbook f</w:t>
      </w:r>
      <w:r w:rsidR="00760E29">
        <w:rPr>
          <w:rFonts w:ascii="Arial" w:hAnsi="Arial" w:cs="Arial"/>
        </w:rPr>
        <w:t>or the MAP:HE scheme for claimants being awarded through the CCCU accredited scheme</w:t>
      </w:r>
      <w:bookmarkEnd w:id="17"/>
      <w:r w:rsidR="00581A78">
        <w:rPr>
          <w:rFonts w:ascii="Arial" w:hAnsi="Arial" w:cs="Arial"/>
        </w:rPr>
        <w:t>.</w:t>
      </w:r>
    </w:p>
    <w:p w14:paraId="72E654DC" w14:textId="09527AB4" w:rsidR="00B956B5" w:rsidRDefault="00B956B5" w:rsidP="00A1477F">
      <w:pPr>
        <w:spacing w:after="0"/>
      </w:pPr>
      <w:r>
        <w:rPr>
          <w:noProof/>
          <w:lang w:val="en-US"/>
        </w:rPr>
        <w:drawing>
          <wp:inline distT="0" distB="0" distL="0" distR="0" wp14:anchorId="3C3A0BC1" wp14:editId="4803E229">
            <wp:extent cx="5749747" cy="2779776"/>
            <wp:effectExtent l="0" t="0" r="60960" b="59055"/>
            <wp:docPr id="2" name="Diagram 2" descr="A table with examples of the different types of evidenc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9C80D02" w14:textId="707FDCDF" w:rsidR="00A1477F" w:rsidRDefault="00A1477F" w:rsidP="00A1477F">
      <w:pPr>
        <w:spacing w:after="0"/>
      </w:pPr>
    </w:p>
    <w:p w14:paraId="74495D6E" w14:textId="43861C2F" w:rsidR="00B956B5" w:rsidRPr="00581A78" w:rsidRDefault="00B956B5" w:rsidP="00A1477F">
      <w:pPr>
        <w:spacing w:after="0"/>
        <w:rPr>
          <w:rFonts w:ascii="Arial" w:hAnsi="Arial" w:cs="Arial"/>
        </w:rPr>
      </w:pPr>
      <w:r w:rsidRPr="00581A78">
        <w:rPr>
          <w:rFonts w:ascii="Arial" w:hAnsi="Arial" w:cs="Arial"/>
        </w:rPr>
        <w:t xml:space="preserve">* For Associate Fellowship claimants, other forms of evidence may be more appropriate, as you may not necessarily be able to access some of </w:t>
      </w:r>
      <w:r w:rsidR="00FF5685" w:rsidRPr="00581A78">
        <w:rPr>
          <w:rFonts w:ascii="Arial" w:hAnsi="Arial" w:cs="Arial"/>
        </w:rPr>
        <w:t>these or</w:t>
      </w:r>
      <w:r w:rsidR="0002515D" w:rsidRPr="00581A78">
        <w:rPr>
          <w:rFonts w:ascii="Arial" w:hAnsi="Arial" w:cs="Arial"/>
        </w:rPr>
        <w:t xml:space="preserve"> may be supporting learning in settings that are not attached to a specific </w:t>
      </w:r>
      <w:r w:rsidR="00355E4B" w:rsidRPr="00581A78">
        <w:rPr>
          <w:rFonts w:ascii="Arial" w:hAnsi="Arial" w:cs="Arial"/>
        </w:rPr>
        <w:t>course</w:t>
      </w:r>
      <w:r w:rsidR="0002515D" w:rsidRPr="00581A78">
        <w:rPr>
          <w:rFonts w:ascii="Arial" w:hAnsi="Arial" w:cs="Arial"/>
        </w:rPr>
        <w:t xml:space="preserve">. You are advised to consult the Advance HE PSF </w:t>
      </w:r>
      <w:hyperlink r:id="rId41" w:anchor="the-framework" w:history="1">
        <w:r w:rsidR="00CA57F3" w:rsidRPr="00581A78">
          <w:rPr>
            <w:rStyle w:val="Hyperlink"/>
            <w:rFonts w:ascii="Arial" w:hAnsi="Arial" w:cs="Arial"/>
          </w:rPr>
          <w:t>Professional Standards Framework</w:t>
        </w:r>
      </w:hyperlink>
      <w:r w:rsidR="0002515D" w:rsidRPr="00581A78">
        <w:rPr>
          <w:rFonts w:ascii="Arial" w:hAnsi="Arial" w:cs="Arial"/>
        </w:rPr>
        <w:t xml:space="preserve"> guidance documents</w:t>
      </w:r>
      <w:r w:rsidR="00C00B27" w:rsidRPr="00581A78">
        <w:rPr>
          <w:rFonts w:ascii="Arial" w:hAnsi="Arial" w:cs="Arial"/>
        </w:rPr>
        <w:t xml:space="preserve"> </w:t>
      </w:r>
      <w:hyperlink r:id="rId42" w:history="1">
        <w:r w:rsidR="00C00B27" w:rsidRPr="005F763F">
          <w:rPr>
            <w:rStyle w:val="Hyperlink"/>
            <w:rFonts w:ascii="Arial" w:hAnsi="Arial" w:cs="Arial"/>
          </w:rPr>
          <w:t xml:space="preserve">Associate Fellowship </w:t>
        </w:r>
        <w:r w:rsidR="00CF3139" w:rsidRPr="005F763F">
          <w:rPr>
            <w:rStyle w:val="Hyperlink"/>
            <w:rFonts w:ascii="Arial" w:hAnsi="Arial" w:cs="Arial"/>
          </w:rPr>
          <w:t>Applicant guidance</w:t>
        </w:r>
      </w:hyperlink>
      <w:r w:rsidR="0002515D" w:rsidRPr="005F763F">
        <w:rPr>
          <w:rFonts w:ascii="Arial" w:hAnsi="Arial" w:cs="Arial"/>
        </w:rPr>
        <w:t>.</w:t>
      </w:r>
      <w:r w:rsidR="00581A78" w:rsidRPr="005F763F">
        <w:rPr>
          <w:rFonts w:ascii="Arial" w:hAnsi="Arial" w:cs="Arial"/>
        </w:rPr>
        <w:t xml:space="preserve"> This guidance document are Advance HE guidance for claims that are submitted directly but do however provide valuable information for claimants that should be read in conjunction to this handbook for the MAP:HE scheme for claimants being awarded through the CCCU accredited scheme</w:t>
      </w:r>
      <w:r w:rsidR="00A42E4C" w:rsidRPr="005F763F">
        <w:rPr>
          <w:rFonts w:ascii="Arial" w:hAnsi="Arial" w:cs="Arial"/>
        </w:rPr>
        <w:t>.</w:t>
      </w:r>
    </w:p>
    <w:p w14:paraId="259D2AD3" w14:textId="6C470754" w:rsidR="00CE42E3" w:rsidRPr="00DF62FB" w:rsidRDefault="00C213AC" w:rsidP="00C213AC">
      <w:pPr>
        <w:pStyle w:val="Heading2"/>
        <w:rPr>
          <w:rFonts w:ascii="Arial" w:hAnsi="Arial" w:cs="Arial"/>
        </w:rPr>
      </w:pPr>
      <w:bookmarkStart w:id="18" w:name="_Toc173158337"/>
      <w:r w:rsidRPr="6C881FCE">
        <w:rPr>
          <w:rFonts w:ascii="Arial" w:hAnsi="Arial" w:cs="Arial"/>
        </w:rPr>
        <w:t>3.5 What makes a strong claim</w:t>
      </w:r>
      <w:r w:rsidR="001D22F1" w:rsidRPr="6C881FCE">
        <w:rPr>
          <w:rFonts w:ascii="Arial" w:hAnsi="Arial" w:cs="Arial"/>
        </w:rPr>
        <w:t>?</w:t>
      </w:r>
      <w:bookmarkEnd w:id="18"/>
    </w:p>
    <w:p w14:paraId="19809CE6" w14:textId="77777777" w:rsidR="00A1477F" w:rsidRPr="00DF62FB" w:rsidRDefault="00A1477F" w:rsidP="00A1477F">
      <w:pPr>
        <w:spacing w:after="0"/>
        <w:rPr>
          <w:rFonts w:ascii="Arial" w:hAnsi="Arial" w:cs="Arial"/>
        </w:rPr>
      </w:pPr>
      <w:r w:rsidRPr="00DF62FB">
        <w:rPr>
          <w:rFonts w:ascii="Arial" w:hAnsi="Arial" w:cs="Arial"/>
        </w:rPr>
        <w:t xml:space="preserve">While each </w:t>
      </w:r>
      <w:r w:rsidR="00F97327" w:rsidRPr="00DF62FB">
        <w:rPr>
          <w:rFonts w:ascii="Arial" w:hAnsi="Arial" w:cs="Arial"/>
        </w:rPr>
        <w:t xml:space="preserve">category </w:t>
      </w:r>
      <w:r w:rsidRPr="00DF62FB">
        <w:rPr>
          <w:rFonts w:ascii="Arial" w:hAnsi="Arial" w:cs="Arial"/>
        </w:rPr>
        <w:t>of fellowship requires a specific focus</w:t>
      </w:r>
      <w:r w:rsidR="005B2511" w:rsidRPr="00DF62FB">
        <w:rPr>
          <w:rFonts w:ascii="Arial" w:hAnsi="Arial" w:cs="Arial"/>
        </w:rPr>
        <w:t>,</w:t>
      </w:r>
      <w:r w:rsidRPr="00DF62FB">
        <w:rPr>
          <w:rFonts w:ascii="Arial" w:hAnsi="Arial" w:cs="Arial"/>
        </w:rPr>
        <w:t xml:space="preserve"> there are some characteristics of strong claims which are worth noting:</w:t>
      </w:r>
    </w:p>
    <w:p w14:paraId="760FD887" w14:textId="77777777" w:rsidR="00A1477F" w:rsidRPr="00DF62FB" w:rsidRDefault="00A1477F" w:rsidP="00A1477F">
      <w:pPr>
        <w:spacing w:after="0"/>
        <w:rPr>
          <w:rFonts w:ascii="Arial" w:hAnsi="Arial" w:cs="Arial"/>
        </w:rPr>
      </w:pPr>
    </w:p>
    <w:p w14:paraId="58F29CFE" w14:textId="77777777" w:rsidR="00A1477F" w:rsidRDefault="00A1477F" w:rsidP="00A1477F">
      <w:pPr>
        <w:spacing w:after="0" w:line="240" w:lineRule="auto"/>
        <w:ind w:left="360"/>
        <w:rPr>
          <w:rFonts w:ascii="Humnst777 Lt BT" w:eastAsia="Times New Roman" w:hAnsi="Humnst777 Lt BT" w:cs="Times New Roman"/>
          <w:b/>
          <w:sz w:val="24"/>
          <w:szCs w:val="24"/>
          <w:lang w:eastAsia="en-GB"/>
        </w:rPr>
      </w:pPr>
      <w:r>
        <w:rPr>
          <w:rFonts w:ascii="Humnst777 Lt BT" w:eastAsia="Times New Roman" w:hAnsi="Humnst777 Lt BT" w:cs="Times New Roman"/>
          <w:b/>
          <w:noProof/>
          <w:sz w:val="24"/>
          <w:szCs w:val="24"/>
          <w:lang w:val="en-US"/>
        </w:rPr>
        <w:drawing>
          <wp:inline distT="0" distB="0" distL="0" distR="0" wp14:anchorId="255B19A7" wp14:editId="45EE17A4">
            <wp:extent cx="5486400" cy="3774643"/>
            <wp:effectExtent l="38100" t="0" r="57150" b="0"/>
            <wp:docPr id="22" name="Diagram 22" descr="Table explaining what characteristics make a strong clai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6E7D901E" w14:textId="77777777" w:rsidR="00280D3F" w:rsidRPr="00174871" w:rsidRDefault="00A1477F" w:rsidP="49541F2F">
      <w:pPr>
        <w:spacing w:after="0"/>
        <w:rPr>
          <w:rStyle w:val="IntenseEmphasis"/>
          <w:b w:val="0"/>
          <w:bCs w:val="0"/>
          <w:i w:val="0"/>
          <w:iCs w:val="0"/>
          <w:color w:val="auto"/>
        </w:rPr>
      </w:pPr>
      <w:r w:rsidRPr="00764B12">
        <w:rPr>
          <w:rFonts w:ascii="Arial" w:hAnsi="Arial" w:cs="Arial"/>
        </w:rPr>
        <w:t>Similarly, it is possible to identify some of the common characteristics of claims which are referred for further development and improvement:</w:t>
      </w:r>
      <w:r w:rsidR="00C213AC" w:rsidRPr="6C881FCE">
        <w:rPr>
          <w:rFonts w:ascii="Humnst777 Lt BT" w:eastAsia="Times New Roman" w:hAnsi="Humnst777 Lt BT" w:cs="Times New Roman"/>
          <w:b/>
          <w:bCs/>
          <w:noProof/>
          <w:sz w:val="24"/>
          <w:szCs w:val="24"/>
          <w:lang w:eastAsia="en-GB"/>
        </w:rPr>
        <w:t xml:space="preserve"> </w:t>
      </w:r>
      <w:r w:rsidR="00C213AC">
        <w:rPr>
          <w:rFonts w:ascii="Humnst777 Lt BT" w:eastAsia="Times New Roman" w:hAnsi="Humnst777 Lt BT" w:cs="Times New Roman"/>
          <w:b/>
          <w:noProof/>
          <w:sz w:val="24"/>
          <w:szCs w:val="24"/>
          <w:lang w:val="en-US"/>
        </w:rPr>
        <w:drawing>
          <wp:inline distT="0" distB="0" distL="0" distR="0" wp14:anchorId="4F4485C4" wp14:editId="53413265">
            <wp:extent cx="5742432" cy="3200400"/>
            <wp:effectExtent l="0" t="0" r="10795" b="0"/>
            <wp:docPr id="23" name="Diagram 23" descr="Table with examples of what characteristics of a claim that require further development and improve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20EB28D" w14:textId="77777777" w:rsidR="00C213AC" w:rsidRPr="0052099E" w:rsidRDefault="008A5354" w:rsidP="6C881FCE">
      <w:pPr>
        <w:pStyle w:val="Heading1"/>
        <w:rPr>
          <w:rStyle w:val="IntenseEmphasis"/>
          <w:rFonts w:ascii="Arial" w:hAnsi="Arial" w:cs="Arial"/>
          <w:b/>
          <w:bCs/>
          <w:i w:val="0"/>
          <w:iCs w:val="0"/>
          <w:color w:val="002060"/>
        </w:rPr>
      </w:pPr>
      <w:bookmarkStart w:id="19" w:name="_Toc173158338"/>
      <w:r w:rsidRPr="6C881FCE">
        <w:rPr>
          <w:rStyle w:val="IntenseEmphasis"/>
          <w:rFonts w:ascii="Arial" w:hAnsi="Arial" w:cs="Arial"/>
          <w:b/>
          <w:bCs/>
          <w:i w:val="0"/>
          <w:iCs w:val="0"/>
          <w:color w:val="002060"/>
        </w:rPr>
        <w:t>4</w:t>
      </w:r>
      <w:r w:rsidR="00C213AC" w:rsidRPr="6C881FCE">
        <w:rPr>
          <w:rStyle w:val="IntenseEmphasis"/>
          <w:rFonts w:ascii="Arial" w:hAnsi="Arial" w:cs="Arial"/>
          <w:b/>
          <w:bCs/>
          <w:i w:val="0"/>
          <w:iCs w:val="0"/>
          <w:color w:val="002060"/>
        </w:rPr>
        <w:t>. The submission process</w:t>
      </w:r>
      <w:bookmarkEnd w:id="19"/>
    </w:p>
    <w:p w14:paraId="68E4BB8A" w14:textId="77777777" w:rsidR="00C213AC" w:rsidRPr="0052099E" w:rsidRDefault="008A5354" w:rsidP="6C881FCE">
      <w:pPr>
        <w:pStyle w:val="Heading2"/>
        <w:rPr>
          <w:rStyle w:val="IntenseEmphasis"/>
          <w:rFonts w:ascii="Arial" w:hAnsi="Arial" w:cs="Arial"/>
          <w:b/>
          <w:bCs/>
          <w:i w:val="0"/>
          <w:iCs w:val="0"/>
          <w:color w:val="1B2BA1"/>
        </w:rPr>
      </w:pPr>
      <w:bookmarkStart w:id="20" w:name="_Toc173158339"/>
      <w:r w:rsidRPr="6C881FCE">
        <w:rPr>
          <w:rStyle w:val="IntenseEmphasis"/>
          <w:rFonts w:ascii="Arial" w:hAnsi="Arial" w:cs="Arial"/>
          <w:b/>
          <w:bCs/>
          <w:i w:val="0"/>
          <w:iCs w:val="0"/>
          <w:color w:val="1B2BA1"/>
        </w:rPr>
        <w:t>4</w:t>
      </w:r>
      <w:r w:rsidR="00C213AC" w:rsidRPr="6C881FCE">
        <w:rPr>
          <w:rStyle w:val="IntenseEmphasis"/>
          <w:rFonts w:ascii="Arial" w:hAnsi="Arial" w:cs="Arial"/>
          <w:b/>
          <w:bCs/>
          <w:i w:val="0"/>
          <w:iCs w:val="0"/>
          <w:color w:val="1B2BA1"/>
        </w:rPr>
        <w:t>.1 Formative submission (optional)</w:t>
      </w:r>
      <w:bookmarkEnd w:id="20"/>
    </w:p>
    <w:p w14:paraId="29FB81B0" w14:textId="3F7D65AD" w:rsidR="00C213AC" w:rsidRPr="008B05EB" w:rsidRDefault="00C213AC" w:rsidP="00C213AC">
      <w:pPr>
        <w:rPr>
          <w:rFonts w:ascii="Arial" w:hAnsi="Arial" w:cs="Arial"/>
        </w:rPr>
      </w:pPr>
      <w:r w:rsidRPr="008B05EB">
        <w:rPr>
          <w:rFonts w:ascii="Arial" w:hAnsi="Arial" w:cs="Arial"/>
        </w:rPr>
        <w:t xml:space="preserve">You are encouraged to submit </w:t>
      </w:r>
      <w:r w:rsidR="005E020B" w:rsidRPr="008B05EB">
        <w:rPr>
          <w:rFonts w:ascii="Arial" w:hAnsi="Arial" w:cs="Arial"/>
        </w:rPr>
        <w:t xml:space="preserve">your </w:t>
      </w:r>
      <w:r w:rsidRPr="008B05EB">
        <w:rPr>
          <w:rFonts w:ascii="Arial" w:hAnsi="Arial" w:cs="Arial"/>
        </w:rPr>
        <w:t xml:space="preserve">claim formatively. </w:t>
      </w:r>
      <w:r w:rsidR="005E020B" w:rsidRPr="008B05EB">
        <w:rPr>
          <w:rFonts w:ascii="Arial" w:hAnsi="Arial" w:cs="Arial"/>
        </w:rPr>
        <w:t xml:space="preserve">You </w:t>
      </w:r>
      <w:r w:rsidRPr="008B05EB">
        <w:rPr>
          <w:rFonts w:ascii="Arial" w:hAnsi="Arial" w:cs="Arial"/>
        </w:rPr>
        <w:t xml:space="preserve">can do so via Blackboard, using the Formative Turnitin </w:t>
      </w:r>
      <w:r w:rsidR="009D7188" w:rsidRPr="008B05EB">
        <w:rPr>
          <w:rFonts w:ascii="Arial" w:hAnsi="Arial" w:cs="Arial"/>
        </w:rPr>
        <w:t>submission point</w:t>
      </w:r>
      <w:r w:rsidRPr="008B05EB">
        <w:rPr>
          <w:rFonts w:ascii="Arial" w:hAnsi="Arial" w:cs="Arial"/>
        </w:rPr>
        <w:t>. Deadlines are set clearly for each</w:t>
      </w:r>
      <w:r w:rsidR="009D7188" w:rsidRPr="008B05EB">
        <w:rPr>
          <w:rFonts w:ascii="Arial" w:hAnsi="Arial" w:cs="Arial"/>
        </w:rPr>
        <w:t xml:space="preserve"> submission</w:t>
      </w:r>
      <w:r w:rsidRPr="008B05EB">
        <w:rPr>
          <w:rFonts w:ascii="Arial" w:hAnsi="Arial" w:cs="Arial"/>
        </w:rPr>
        <w:t xml:space="preserve"> </w:t>
      </w:r>
      <w:r w:rsidR="009D7188" w:rsidRPr="008B05EB">
        <w:rPr>
          <w:rFonts w:ascii="Arial" w:hAnsi="Arial" w:cs="Arial"/>
        </w:rPr>
        <w:t>point</w:t>
      </w:r>
      <w:r w:rsidRPr="008B05EB">
        <w:rPr>
          <w:rFonts w:ascii="Arial" w:hAnsi="Arial" w:cs="Arial"/>
        </w:rPr>
        <w:t>.</w:t>
      </w:r>
    </w:p>
    <w:p w14:paraId="30AB0DA3" w14:textId="20AC3192" w:rsidR="00C213AC" w:rsidRPr="008B05EB" w:rsidRDefault="00C213AC" w:rsidP="00C213AC">
      <w:pPr>
        <w:rPr>
          <w:rFonts w:ascii="Arial" w:hAnsi="Arial" w:cs="Arial"/>
        </w:rPr>
      </w:pPr>
      <w:r w:rsidRPr="008B05EB">
        <w:rPr>
          <w:rFonts w:ascii="Arial" w:hAnsi="Arial" w:cs="Arial"/>
        </w:rPr>
        <w:t xml:space="preserve">You can submit formatively once per academic </w:t>
      </w:r>
      <w:r w:rsidR="008B05EB" w:rsidRPr="008B05EB">
        <w:rPr>
          <w:rFonts w:ascii="Arial" w:hAnsi="Arial" w:cs="Arial"/>
        </w:rPr>
        <w:t>year and</w:t>
      </w:r>
      <w:r w:rsidRPr="008B05EB">
        <w:rPr>
          <w:rFonts w:ascii="Arial" w:hAnsi="Arial" w:cs="Arial"/>
        </w:rPr>
        <w:t xml:space="preserve"> will receive feedback from one assessor who will use the same feedback sheet categories as those of the summative sheet. Your feedback will be emailed to you </w:t>
      </w:r>
      <w:r w:rsidR="009D7188" w:rsidRPr="008B05EB">
        <w:rPr>
          <w:rFonts w:ascii="Arial" w:hAnsi="Arial" w:cs="Arial"/>
        </w:rPr>
        <w:t>within</w:t>
      </w:r>
      <w:r w:rsidR="00A536BA" w:rsidRPr="008B05EB">
        <w:rPr>
          <w:rFonts w:ascii="Arial" w:hAnsi="Arial" w:cs="Arial"/>
        </w:rPr>
        <w:t xml:space="preserve"> </w:t>
      </w:r>
      <w:r w:rsidRPr="008B05EB">
        <w:rPr>
          <w:rFonts w:ascii="Arial" w:hAnsi="Arial" w:cs="Arial"/>
        </w:rPr>
        <w:t xml:space="preserve">about </w:t>
      </w:r>
      <w:r w:rsidR="00C8585D" w:rsidRPr="008B05EB">
        <w:rPr>
          <w:rFonts w:ascii="Arial" w:hAnsi="Arial" w:cs="Arial"/>
        </w:rPr>
        <w:t>three</w:t>
      </w:r>
      <w:r w:rsidRPr="008B05EB">
        <w:rPr>
          <w:rFonts w:ascii="Arial" w:hAnsi="Arial" w:cs="Arial"/>
        </w:rPr>
        <w:t xml:space="preserve"> weeks (longer if there are bank holidays or concessionary days). You will need to work on the </w:t>
      </w:r>
      <w:r w:rsidR="000C74CB" w:rsidRPr="008B05EB">
        <w:rPr>
          <w:rFonts w:ascii="Arial" w:hAnsi="Arial" w:cs="Arial"/>
        </w:rPr>
        <w:t xml:space="preserve">developmental </w:t>
      </w:r>
      <w:r w:rsidRPr="008B05EB">
        <w:rPr>
          <w:rFonts w:ascii="Arial" w:hAnsi="Arial" w:cs="Arial"/>
        </w:rPr>
        <w:t>feedback (with the help of your mentor</w:t>
      </w:r>
      <w:r w:rsidR="008B05EB" w:rsidRPr="008B05EB">
        <w:rPr>
          <w:rFonts w:ascii="Arial" w:hAnsi="Arial" w:cs="Arial"/>
        </w:rPr>
        <w:t xml:space="preserve"> if you have one</w:t>
      </w:r>
      <w:r w:rsidRPr="008B05EB">
        <w:rPr>
          <w:rFonts w:ascii="Arial" w:hAnsi="Arial" w:cs="Arial"/>
        </w:rPr>
        <w:t xml:space="preserve">) before you submit your claim </w:t>
      </w:r>
      <w:proofErr w:type="spellStart"/>
      <w:r w:rsidRPr="008B05EB">
        <w:rPr>
          <w:rFonts w:ascii="Arial" w:hAnsi="Arial" w:cs="Arial"/>
        </w:rPr>
        <w:t>summatively</w:t>
      </w:r>
      <w:proofErr w:type="spellEnd"/>
      <w:r w:rsidRPr="008B05EB">
        <w:rPr>
          <w:rFonts w:ascii="Arial" w:hAnsi="Arial" w:cs="Arial"/>
        </w:rPr>
        <w:t>.</w:t>
      </w:r>
    </w:p>
    <w:p w14:paraId="2D36F1BE" w14:textId="56B8D5CD" w:rsidR="00C8585D" w:rsidRPr="008B05EB" w:rsidRDefault="00C8585D" w:rsidP="00C213AC">
      <w:pPr>
        <w:rPr>
          <w:rFonts w:ascii="Arial" w:hAnsi="Arial" w:cs="Arial"/>
        </w:rPr>
      </w:pPr>
      <w:r w:rsidRPr="008B05EB">
        <w:rPr>
          <w:rFonts w:ascii="Arial" w:hAnsi="Arial" w:cs="Arial"/>
        </w:rPr>
        <w:t>Please note that following the formative feedback</w:t>
      </w:r>
      <w:r w:rsidR="009D7188" w:rsidRPr="008B05EB">
        <w:rPr>
          <w:rFonts w:ascii="Arial" w:hAnsi="Arial" w:cs="Arial"/>
        </w:rPr>
        <w:t>,</w:t>
      </w:r>
      <w:r w:rsidR="00A536BA" w:rsidRPr="008B05EB">
        <w:rPr>
          <w:rFonts w:ascii="Arial" w:hAnsi="Arial" w:cs="Arial"/>
        </w:rPr>
        <w:t xml:space="preserve"> we</w:t>
      </w:r>
      <w:r w:rsidRPr="008B05EB">
        <w:rPr>
          <w:rFonts w:ascii="Arial" w:hAnsi="Arial" w:cs="Arial"/>
        </w:rPr>
        <w:t xml:space="preserve"> cannot guarantee that your claim will be successful at summative submission.</w:t>
      </w:r>
    </w:p>
    <w:p w14:paraId="2FE4E376" w14:textId="0721BB45" w:rsidR="00CE0094" w:rsidRPr="008B05EB" w:rsidRDefault="008A5354" w:rsidP="6C881FCE">
      <w:pPr>
        <w:pStyle w:val="Heading2"/>
        <w:rPr>
          <w:rStyle w:val="IntenseEmphasis"/>
          <w:rFonts w:ascii="Arial" w:hAnsi="Arial" w:cs="Arial"/>
          <w:b/>
          <w:bCs/>
          <w:i w:val="0"/>
          <w:iCs w:val="0"/>
          <w:color w:val="1B2BA1"/>
        </w:rPr>
      </w:pPr>
      <w:bookmarkStart w:id="21" w:name="_Toc173158340"/>
      <w:r w:rsidRPr="6C881FCE">
        <w:rPr>
          <w:rStyle w:val="IntenseEmphasis"/>
          <w:rFonts w:ascii="Arial" w:hAnsi="Arial" w:cs="Arial"/>
          <w:b/>
          <w:bCs/>
          <w:i w:val="0"/>
          <w:iCs w:val="0"/>
          <w:color w:val="1B2BA1"/>
        </w:rPr>
        <w:t>4</w:t>
      </w:r>
      <w:r w:rsidR="00C213AC" w:rsidRPr="6C881FCE">
        <w:rPr>
          <w:rStyle w:val="IntenseEmphasis"/>
          <w:rFonts w:ascii="Arial" w:hAnsi="Arial" w:cs="Arial"/>
          <w:b/>
          <w:bCs/>
          <w:i w:val="0"/>
          <w:iCs w:val="0"/>
          <w:color w:val="1B2BA1"/>
        </w:rPr>
        <w:t xml:space="preserve">.2 When and how </w:t>
      </w:r>
      <w:r w:rsidR="001D22F1" w:rsidRPr="6C881FCE">
        <w:rPr>
          <w:rStyle w:val="IntenseEmphasis"/>
          <w:rFonts w:ascii="Arial" w:hAnsi="Arial" w:cs="Arial"/>
          <w:b/>
          <w:bCs/>
          <w:i w:val="0"/>
          <w:iCs w:val="0"/>
          <w:color w:val="1B2BA1"/>
        </w:rPr>
        <w:t xml:space="preserve">do I </w:t>
      </w:r>
      <w:r w:rsidR="00C213AC" w:rsidRPr="6C881FCE">
        <w:rPr>
          <w:rStyle w:val="IntenseEmphasis"/>
          <w:rFonts w:ascii="Arial" w:hAnsi="Arial" w:cs="Arial"/>
          <w:b/>
          <w:bCs/>
          <w:i w:val="0"/>
          <w:iCs w:val="0"/>
          <w:color w:val="1B2BA1"/>
        </w:rPr>
        <w:t xml:space="preserve">submit </w:t>
      </w:r>
      <w:proofErr w:type="spellStart"/>
      <w:r w:rsidR="00C213AC" w:rsidRPr="6C881FCE">
        <w:rPr>
          <w:rStyle w:val="IntenseEmphasis"/>
          <w:rFonts w:ascii="Arial" w:hAnsi="Arial" w:cs="Arial"/>
          <w:b/>
          <w:bCs/>
          <w:i w:val="0"/>
          <w:iCs w:val="0"/>
          <w:color w:val="1B2BA1"/>
        </w:rPr>
        <w:t>summatively</w:t>
      </w:r>
      <w:proofErr w:type="spellEnd"/>
      <w:r w:rsidR="00C213AC" w:rsidRPr="6C881FCE">
        <w:rPr>
          <w:rStyle w:val="IntenseEmphasis"/>
          <w:rFonts w:ascii="Arial" w:hAnsi="Arial" w:cs="Arial"/>
          <w:b/>
          <w:bCs/>
          <w:i w:val="0"/>
          <w:iCs w:val="0"/>
          <w:color w:val="1B2BA1"/>
        </w:rPr>
        <w:t>?</w:t>
      </w:r>
      <w:bookmarkEnd w:id="21"/>
    </w:p>
    <w:p w14:paraId="7AF6ECBF" w14:textId="074AC1CB" w:rsidR="00CE0094" w:rsidRPr="002A6B4A" w:rsidRDefault="00CE0094" w:rsidP="00572D57">
      <w:pPr>
        <w:rPr>
          <w:rFonts w:ascii="Arial" w:hAnsi="Arial" w:cs="Arial"/>
        </w:rPr>
      </w:pPr>
      <w:r w:rsidRPr="002A6B4A">
        <w:rPr>
          <w:rFonts w:ascii="Arial" w:hAnsi="Arial" w:cs="Arial"/>
        </w:rPr>
        <w:t>You can submit your claim prior to deadlines published on the MAP:HE Blackboard at the beginning of each summer</w:t>
      </w:r>
      <w:r w:rsidR="00290233" w:rsidRPr="002A6B4A">
        <w:rPr>
          <w:rFonts w:ascii="Arial" w:hAnsi="Arial" w:cs="Arial"/>
        </w:rPr>
        <w:t xml:space="preserve"> before the start of the new academic year</w:t>
      </w:r>
      <w:r w:rsidRPr="002A6B4A">
        <w:rPr>
          <w:rFonts w:ascii="Arial" w:hAnsi="Arial" w:cs="Arial"/>
        </w:rPr>
        <w:t xml:space="preserve">. There are about six deadlines a year. As per University practice, deadlines are always </w:t>
      </w:r>
      <w:r w:rsidR="009D7188" w:rsidRPr="002A6B4A">
        <w:rPr>
          <w:rFonts w:ascii="Arial" w:hAnsi="Arial" w:cs="Arial"/>
        </w:rPr>
        <w:t xml:space="preserve">at </w:t>
      </w:r>
      <w:r w:rsidRPr="002A6B4A">
        <w:rPr>
          <w:rFonts w:ascii="Arial" w:hAnsi="Arial" w:cs="Arial"/>
        </w:rPr>
        <w:t>2 pm on the day.</w:t>
      </w:r>
    </w:p>
    <w:p w14:paraId="6DE55525" w14:textId="03595E97" w:rsidR="00CE0094" w:rsidRPr="002A6B4A" w:rsidRDefault="00CE0094" w:rsidP="00572D57">
      <w:pPr>
        <w:rPr>
          <w:rFonts w:ascii="Arial" w:hAnsi="Arial" w:cs="Arial"/>
        </w:rPr>
      </w:pPr>
      <w:r w:rsidRPr="002A6B4A">
        <w:rPr>
          <w:rFonts w:ascii="Arial" w:hAnsi="Arial" w:cs="Arial"/>
        </w:rPr>
        <w:t xml:space="preserve">For summative submissions, you must ensure that all mandatory sections of the claims are part of the one file that you submit (using the appropriate Turnitin </w:t>
      </w:r>
      <w:r w:rsidR="009D7188" w:rsidRPr="002A6B4A">
        <w:rPr>
          <w:rFonts w:ascii="Arial" w:hAnsi="Arial" w:cs="Arial"/>
        </w:rPr>
        <w:t>submission point</w:t>
      </w:r>
      <w:r w:rsidRPr="002A6B4A">
        <w:rPr>
          <w:rFonts w:ascii="Arial" w:hAnsi="Arial" w:cs="Arial"/>
        </w:rPr>
        <w:t>), including:</w:t>
      </w:r>
    </w:p>
    <w:p w14:paraId="12004CBA" w14:textId="77777777" w:rsidR="00CE0094" w:rsidRPr="002A6B4A" w:rsidRDefault="00CE0094" w:rsidP="00CE0094">
      <w:pPr>
        <w:pStyle w:val="ListParagraph"/>
        <w:numPr>
          <w:ilvl w:val="0"/>
          <w:numId w:val="24"/>
        </w:numPr>
        <w:rPr>
          <w:rFonts w:ascii="Arial" w:hAnsi="Arial" w:cs="Arial"/>
        </w:rPr>
      </w:pPr>
      <w:r w:rsidRPr="002A6B4A">
        <w:rPr>
          <w:rFonts w:ascii="Arial" w:hAnsi="Arial" w:cs="Arial"/>
        </w:rPr>
        <w:t xml:space="preserve">Main claim (for the narrated presentation submission, your PPT file should contain the link to the </w:t>
      </w:r>
      <w:proofErr w:type="spellStart"/>
      <w:r w:rsidRPr="002A6B4A">
        <w:rPr>
          <w:rFonts w:ascii="Arial" w:hAnsi="Arial" w:cs="Arial"/>
        </w:rPr>
        <w:t>ReCap</w:t>
      </w:r>
      <w:proofErr w:type="spellEnd"/>
      <w:r w:rsidRPr="002A6B4A">
        <w:rPr>
          <w:rFonts w:ascii="Arial" w:hAnsi="Arial" w:cs="Arial"/>
        </w:rPr>
        <w:t xml:space="preserve"> recording)</w:t>
      </w:r>
    </w:p>
    <w:p w14:paraId="308C3EC8" w14:textId="77777777" w:rsidR="00CE0094" w:rsidRPr="002A6B4A" w:rsidRDefault="00CE0094" w:rsidP="00CE0094">
      <w:pPr>
        <w:pStyle w:val="ListParagraph"/>
        <w:numPr>
          <w:ilvl w:val="0"/>
          <w:numId w:val="24"/>
        </w:numPr>
        <w:rPr>
          <w:rFonts w:ascii="Arial" w:hAnsi="Arial" w:cs="Arial"/>
        </w:rPr>
      </w:pPr>
      <w:r w:rsidRPr="002A6B4A">
        <w:rPr>
          <w:rFonts w:ascii="Arial" w:hAnsi="Arial" w:cs="Arial"/>
        </w:rPr>
        <w:t>List of references/bibliography</w:t>
      </w:r>
    </w:p>
    <w:p w14:paraId="0F5155E0" w14:textId="77777777" w:rsidR="00CE0094" w:rsidRPr="002A6B4A" w:rsidRDefault="00CE0094" w:rsidP="00CE0094">
      <w:pPr>
        <w:pStyle w:val="ListParagraph"/>
        <w:numPr>
          <w:ilvl w:val="0"/>
          <w:numId w:val="24"/>
        </w:numPr>
        <w:rPr>
          <w:rFonts w:ascii="Arial" w:hAnsi="Arial" w:cs="Arial"/>
        </w:rPr>
      </w:pPr>
      <w:r w:rsidRPr="002A6B4A">
        <w:rPr>
          <w:rFonts w:ascii="Arial" w:hAnsi="Arial" w:cs="Arial"/>
        </w:rPr>
        <w:t>Section and signature that confirms that this is your own work</w:t>
      </w:r>
    </w:p>
    <w:p w14:paraId="3E583656" w14:textId="77777777" w:rsidR="00CE0094" w:rsidRPr="002A6B4A" w:rsidRDefault="00CE0094" w:rsidP="00CE0094">
      <w:pPr>
        <w:pStyle w:val="ListParagraph"/>
        <w:numPr>
          <w:ilvl w:val="0"/>
          <w:numId w:val="24"/>
        </w:numPr>
        <w:rPr>
          <w:rFonts w:ascii="Arial" w:hAnsi="Arial" w:cs="Arial"/>
        </w:rPr>
      </w:pPr>
      <w:r w:rsidRPr="002A6B4A">
        <w:rPr>
          <w:rFonts w:ascii="Arial" w:hAnsi="Arial" w:cs="Arial"/>
        </w:rPr>
        <w:t>Two references</w:t>
      </w:r>
    </w:p>
    <w:p w14:paraId="5929516A" w14:textId="53BC5CCE" w:rsidR="00CE0094" w:rsidRPr="002A6B4A" w:rsidRDefault="00CE0094" w:rsidP="00572D57">
      <w:pPr>
        <w:rPr>
          <w:rFonts w:ascii="Arial" w:hAnsi="Arial" w:cs="Arial"/>
        </w:rPr>
      </w:pPr>
      <w:r w:rsidRPr="002A6B4A">
        <w:rPr>
          <w:rFonts w:ascii="Arial" w:hAnsi="Arial" w:cs="Arial"/>
        </w:rPr>
        <w:t xml:space="preserve">If one of the above sections is missing, the claim will not be reviewed. You will be </w:t>
      </w:r>
      <w:r w:rsidR="009D7188" w:rsidRPr="002A6B4A">
        <w:rPr>
          <w:rFonts w:ascii="Arial" w:hAnsi="Arial" w:cs="Arial"/>
        </w:rPr>
        <w:t>asked</w:t>
      </w:r>
      <w:r w:rsidRPr="002A6B4A">
        <w:rPr>
          <w:rFonts w:ascii="Arial" w:hAnsi="Arial" w:cs="Arial"/>
        </w:rPr>
        <w:t xml:space="preserve"> to resubmit your completed claim at the next available opportunity.</w:t>
      </w:r>
    </w:p>
    <w:p w14:paraId="212536FC" w14:textId="77777777" w:rsidR="00CE0094" w:rsidRPr="002A6B4A" w:rsidRDefault="008A5354" w:rsidP="00CE0094">
      <w:pPr>
        <w:pStyle w:val="Heading2"/>
        <w:rPr>
          <w:rFonts w:ascii="Arial" w:hAnsi="Arial" w:cs="Arial"/>
        </w:rPr>
      </w:pPr>
      <w:bookmarkStart w:id="22" w:name="_Toc173158341"/>
      <w:r w:rsidRPr="6C881FCE">
        <w:rPr>
          <w:rFonts w:ascii="Arial" w:hAnsi="Arial" w:cs="Arial"/>
        </w:rPr>
        <w:t>4</w:t>
      </w:r>
      <w:r w:rsidR="00CE0094" w:rsidRPr="6C881FCE">
        <w:rPr>
          <w:rFonts w:ascii="Arial" w:hAnsi="Arial" w:cs="Arial"/>
        </w:rPr>
        <w:t>.3 How is my claim assessed?</w:t>
      </w:r>
      <w:bookmarkEnd w:id="22"/>
    </w:p>
    <w:p w14:paraId="2BBB3578" w14:textId="32E97565" w:rsidR="00CE0094" w:rsidRPr="002A6B4A" w:rsidRDefault="00CE0094" w:rsidP="00CE0094">
      <w:pPr>
        <w:rPr>
          <w:rFonts w:ascii="Arial" w:hAnsi="Arial" w:cs="Arial"/>
        </w:rPr>
      </w:pPr>
      <w:r w:rsidRPr="002A6B4A">
        <w:rPr>
          <w:rFonts w:ascii="Arial" w:hAnsi="Arial" w:cs="Arial"/>
        </w:rPr>
        <w:t xml:space="preserve">The following </w:t>
      </w:r>
      <w:r w:rsidR="001D22F1" w:rsidRPr="002A6B4A">
        <w:rPr>
          <w:rFonts w:ascii="Arial" w:hAnsi="Arial" w:cs="Arial"/>
        </w:rPr>
        <w:t>diagram</w:t>
      </w:r>
      <w:r w:rsidRPr="002A6B4A">
        <w:rPr>
          <w:rFonts w:ascii="Arial" w:hAnsi="Arial" w:cs="Arial"/>
        </w:rPr>
        <w:t xml:space="preserve"> sums up the process through which all claims are </w:t>
      </w:r>
      <w:r w:rsidR="002A6B4A">
        <w:rPr>
          <w:rFonts w:ascii="Arial" w:hAnsi="Arial" w:cs="Arial"/>
        </w:rPr>
        <w:t>assessed</w:t>
      </w:r>
      <w:r w:rsidRPr="002A6B4A">
        <w:rPr>
          <w:rFonts w:ascii="Arial" w:hAnsi="Arial" w:cs="Arial"/>
        </w:rPr>
        <w:t>:</w:t>
      </w:r>
    </w:p>
    <w:p w14:paraId="1CD0973F" w14:textId="24A25C86" w:rsidR="00572D57" w:rsidRPr="00157D15" w:rsidRDefault="00157D15" w:rsidP="001D22F1">
      <w:r>
        <w:rPr>
          <w:noProof/>
        </w:rPr>
        <w:drawing>
          <wp:inline distT="0" distB="0" distL="0" distR="0" wp14:anchorId="69CD6D08" wp14:editId="70240C30">
            <wp:extent cx="5727065" cy="5871210"/>
            <wp:effectExtent l="0" t="0" r="6985" b="0"/>
            <wp:docPr id="63847226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72269" name="Picture 1" descr="A diagram of a program&#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7065" cy="5871210"/>
                    </a:xfrm>
                    <a:prstGeom prst="rect">
                      <a:avLst/>
                    </a:prstGeom>
                    <a:noFill/>
                    <a:ln>
                      <a:noFill/>
                    </a:ln>
                  </pic:spPr>
                </pic:pic>
              </a:graphicData>
            </a:graphic>
          </wp:inline>
        </w:drawing>
      </w:r>
    </w:p>
    <w:p w14:paraId="6D1D3C36" w14:textId="4F9190C4" w:rsidR="001D22F1" w:rsidRPr="003449F6" w:rsidRDefault="001D22F1" w:rsidP="001D22F1">
      <w:pPr>
        <w:rPr>
          <w:rFonts w:ascii="Arial" w:hAnsi="Arial" w:cs="Arial"/>
        </w:rPr>
      </w:pPr>
      <w:r w:rsidRPr="003449F6">
        <w:rPr>
          <w:rFonts w:ascii="Arial" w:hAnsi="Arial" w:cs="Arial"/>
        </w:rPr>
        <w:t>The following sections explain, in more detail, each element of this diagram.</w:t>
      </w:r>
    </w:p>
    <w:p w14:paraId="0946FC85" w14:textId="3AE35BC9" w:rsidR="00D5144F" w:rsidRPr="003449F6" w:rsidRDefault="008A5354" w:rsidP="00D5144F">
      <w:pPr>
        <w:pStyle w:val="Heading3"/>
        <w:rPr>
          <w:rFonts w:ascii="Arial" w:hAnsi="Arial" w:cs="Arial"/>
        </w:rPr>
      </w:pPr>
      <w:bookmarkStart w:id="23" w:name="_Toc173158342"/>
      <w:r w:rsidRPr="6C881FCE">
        <w:rPr>
          <w:rFonts w:ascii="Arial" w:hAnsi="Arial" w:cs="Arial"/>
          <w:b/>
          <w:bCs/>
          <w:sz w:val="26"/>
          <w:szCs w:val="26"/>
        </w:rPr>
        <w:t>4</w:t>
      </w:r>
      <w:r w:rsidR="00D5144F" w:rsidRPr="6C881FCE">
        <w:rPr>
          <w:rFonts w:ascii="Arial" w:hAnsi="Arial" w:cs="Arial"/>
          <w:b/>
          <w:bCs/>
          <w:sz w:val="26"/>
          <w:szCs w:val="26"/>
        </w:rPr>
        <w:t>.3.1 Th</w:t>
      </w:r>
      <w:r w:rsidR="005712A4" w:rsidRPr="6C881FCE">
        <w:rPr>
          <w:rFonts w:ascii="Arial" w:hAnsi="Arial" w:cs="Arial"/>
          <w:b/>
          <w:bCs/>
          <w:sz w:val="26"/>
          <w:szCs w:val="26"/>
        </w:rPr>
        <w:t>e</w:t>
      </w:r>
      <w:r w:rsidR="00D5144F" w:rsidRPr="6C881FCE">
        <w:rPr>
          <w:rFonts w:ascii="Arial" w:hAnsi="Arial" w:cs="Arial"/>
          <w:b/>
          <w:bCs/>
          <w:sz w:val="26"/>
          <w:szCs w:val="26"/>
        </w:rPr>
        <w:t xml:space="preserve"> outcome</w:t>
      </w:r>
      <w:bookmarkEnd w:id="23"/>
      <w:r w:rsidR="00D5144F" w:rsidRPr="6C881FCE">
        <w:rPr>
          <w:rFonts w:ascii="Arial" w:hAnsi="Arial" w:cs="Arial"/>
        </w:rPr>
        <w:t xml:space="preserve"> </w:t>
      </w:r>
    </w:p>
    <w:p w14:paraId="03522960" w14:textId="765D8213" w:rsidR="00D5144F" w:rsidRPr="003B570F" w:rsidRDefault="00D5144F" w:rsidP="00D5144F">
      <w:pPr>
        <w:rPr>
          <w:rFonts w:ascii="Arial" w:hAnsi="Arial" w:cs="Arial"/>
        </w:rPr>
      </w:pPr>
      <w:r w:rsidRPr="003B570F">
        <w:rPr>
          <w:rFonts w:ascii="Arial" w:hAnsi="Arial" w:cs="Arial"/>
        </w:rPr>
        <w:t xml:space="preserve">There are </w:t>
      </w:r>
      <w:r w:rsidR="00F207D9" w:rsidRPr="003B570F">
        <w:rPr>
          <w:rFonts w:ascii="Arial" w:hAnsi="Arial" w:cs="Arial"/>
        </w:rPr>
        <w:t>two</w:t>
      </w:r>
      <w:r w:rsidRPr="003B570F">
        <w:rPr>
          <w:rFonts w:ascii="Arial" w:hAnsi="Arial" w:cs="Arial"/>
        </w:rPr>
        <w:t xml:space="preserve"> </w:t>
      </w:r>
      <w:r w:rsidR="00D149D9" w:rsidRPr="003B570F">
        <w:rPr>
          <w:rFonts w:ascii="Arial" w:hAnsi="Arial" w:cs="Arial"/>
        </w:rPr>
        <w:t>types of outcomes (or</w:t>
      </w:r>
      <w:r w:rsidRPr="003B570F">
        <w:rPr>
          <w:rFonts w:ascii="Arial" w:hAnsi="Arial" w:cs="Arial"/>
        </w:rPr>
        <w:t xml:space="preserve"> judgement</w:t>
      </w:r>
      <w:r w:rsidR="00D149D9" w:rsidRPr="003B570F">
        <w:rPr>
          <w:rFonts w:ascii="Arial" w:hAnsi="Arial" w:cs="Arial"/>
        </w:rPr>
        <w:t>)</w:t>
      </w:r>
      <w:r w:rsidRPr="003B570F">
        <w:rPr>
          <w:rFonts w:ascii="Arial" w:hAnsi="Arial" w:cs="Arial"/>
        </w:rPr>
        <w:t>, regardless of the category of claim:</w:t>
      </w:r>
    </w:p>
    <w:p w14:paraId="0209FE0D" w14:textId="08E2E2D0" w:rsidR="00D5144F" w:rsidRPr="003B570F" w:rsidRDefault="00D5144F" w:rsidP="00D5144F">
      <w:pPr>
        <w:pStyle w:val="ListParagraph"/>
        <w:numPr>
          <w:ilvl w:val="0"/>
          <w:numId w:val="34"/>
        </w:numPr>
        <w:rPr>
          <w:rFonts w:ascii="Arial" w:hAnsi="Arial" w:cs="Arial"/>
        </w:rPr>
      </w:pPr>
      <w:r w:rsidRPr="6C881FCE">
        <w:rPr>
          <w:rFonts w:ascii="Arial" w:hAnsi="Arial" w:cs="Arial"/>
          <w:b/>
          <w:bCs/>
          <w:u w:val="single"/>
        </w:rPr>
        <w:t>Award:</w:t>
      </w:r>
      <w:r w:rsidRPr="6C881FCE">
        <w:rPr>
          <w:rFonts w:ascii="Arial" w:hAnsi="Arial" w:cs="Arial"/>
          <w:b/>
          <w:bCs/>
        </w:rPr>
        <w:t xml:space="preserve"> </w:t>
      </w:r>
      <w:r w:rsidRPr="6C881FCE">
        <w:rPr>
          <w:rFonts w:ascii="Arial" w:hAnsi="Arial" w:cs="Arial"/>
        </w:rPr>
        <w:t>when the claim meets the requirements of the relevant descriptor category</w:t>
      </w:r>
      <w:r w:rsidR="00431C8D" w:rsidRPr="6C881FCE">
        <w:rPr>
          <w:rFonts w:ascii="Arial" w:hAnsi="Arial" w:cs="Arial"/>
        </w:rPr>
        <w:t>.</w:t>
      </w:r>
    </w:p>
    <w:p w14:paraId="1A49539A" w14:textId="000996FD" w:rsidR="00C8585D" w:rsidRPr="003B570F" w:rsidRDefault="005712A4" w:rsidP="005712A4">
      <w:pPr>
        <w:pStyle w:val="ListParagraph"/>
        <w:numPr>
          <w:ilvl w:val="0"/>
          <w:numId w:val="34"/>
        </w:numPr>
        <w:rPr>
          <w:rFonts w:ascii="Arial" w:hAnsi="Arial" w:cs="Arial"/>
        </w:rPr>
      </w:pPr>
      <w:bookmarkStart w:id="24" w:name="_Hlk32390442"/>
      <w:r w:rsidRPr="6C881FCE">
        <w:rPr>
          <w:rFonts w:ascii="Arial" w:hAnsi="Arial" w:cs="Arial"/>
          <w:b/>
          <w:bCs/>
          <w:u w:val="single"/>
        </w:rPr>
        <w:t>Return for further development:</w:t>
      </w:r>
      <w:r w:rsidRPr="6C881FCE">
        <w:rPr>
          <w:rFonts w:ascii="Arial" w:hAnsi="Arial" w:cs="Arial"/>
          <w:u w:val="single"/>
        </w:rPr>
        <w:t xml:space="preserve"> </w:t>
      </w:r>
      <w:r w:rsidR="00D5144F" w:rsidRPr="6C881FCE">
        <w:rPr>
          <w:rFonts w:ascii="Arial" w:hAnsi="Arial" w:cs="Arial"/>
        </w:rPr>
        <w:t xml:space="preserve">when the claim does not </w:t>
      </w:r>
      <w:r w:rsidR="00F207D9" w:rsidRPr="6C881FCE">
        <w:rPr>
          <w:rFonts w:ascii="Arial" w:hAnsi="Arial" w:cs="Arial"/>
        </w:rPr>
        <w:t xml:space="preserve">fully </w:t>
      </w:r>
      <w:r w:rsidR="00D5144F" w:rsidRPr="6C881FCE">
        <w:rPr>
          <w:rFonts w:ascii="Arial" w:hAnsi="Arial" w:cs="Arial"/>
        </w:rPr>
        <w:t xml:space="preserve">meet the requirements of the relevant descriptor </w:t>
      </w:r>
      <w:r w:rsidR="009C1D12" w:rsidRPr="6C881FCE">
        <w:rPr>
          <w:rFonts w:ascii="Arial" w:hAnsi="Arial" w:cs="Arial"/>
        </w:rPr>
        <w:t>category and</w:t>
      </w:r>
      <w:r w:rsidR="00F207D9" w:rsidRPr="6C881FCE">
        <w:rPr>
          <w:rFonts w:ascii="Arial" w:hAnsi="Arial" w:cs="Arial"/>
        </w:rPr>
        <w:t xml:space="preserve"> require</w:t>
      </w:r>
      <w:r w:rsidR="009C1D12" w:rsidRPr="6C881FCE">
        <w:rPr>
          <w:rFonts w:ascii="Arial" w:hAnsi="Arial" w:cs="Arial"/>
        </w:rPr>
        <w:t>s</w:t>
      </w:r>
      <w:r w:rsidR="00F207D9" w:rsidRPr="6C881FCE">
        <w:rPr>
          <w:rFonts w:ascii="Arial" w:hAnsi="Arial" w:cs="Arial"/>
        </w:rPr>
        <w:t xml:space="preserve"> further development in areas which will be highlighted in the feedback provided. </w:t>
      </w:r>
      <w:r w:rsidR="00D149D9" w:rsidRPr="6C881FCE">
        <w:rPr>
          <w:rFonts w:ascii="Arial" w:hAnsi="Arial" w:cs="Arial"/>
        </w:rPr>
        <w:t xml:space="preserve">Additional development needed </w:t>
      </w:r>
      <w:r w:rsidR="00F207D9" w:rsidRPr="6C881FCE">
        <w:rPr>
          <w:rFonts w:ascii="Arial" w:hAnsi="Arial" w:cs="Arial"/>
        </w:rPr>
        <w:t xml:space="preserve">can relate to one element of the relevant descriptor, or several. </w:t>
      </w:r>
      <w:r w:rsidR="003F721A" w:rsidRPr="6C881FCE">
        <w:rPr>
          <w:rFonts w:ascii="Arial" w:hAnsi="Arial" w:cs="Arial"/>
        </w:rPr>
        <w:t>You may be require</w:t>
      </w:r>
      <w:r w:rsidR="00D149D9" w:rsidRPr="6C881FCE">
        <w:rPr>
          <w:rFonts w:ascii="Arial" w:hAnsi="Arial" w:cs="Arial"/>
        </w:rPr>
        <w:t>d</w:t>
      </w:r>
      <w:r w:rsidR="003F721A" w:rsidRPr="6C881FCE">
        <w:rPr>
          <w:rFonts w:ascii="Arial" w:hAnsi="Arial" w:cs="Arial"/>
        </w:rPr>
        <w:t xml:space="preserve"> to provide additional evidence of, for example: </w:t>
      </w:r>
      <w:r w:rsidR="00F207D9" w:rsidRPr="6C881FCE">
        <w:rPr>
          <w:rFonts w:ascii="Arial" w:hAnsi="Arial" w:cs="Arial"/>
        </w:rPr>
        <w:t xml:space="preserve">successful engagement with CPD; </w:t>
      </w:r>
      <w:r w:rsidR="00D5144F" w:rsidRPr="6C881FCE">
        <w:rPr>
          <w:rFonts w:ascii="Arial" w:hAnsi="Arial" w:cs="Arial"/>
        </w:rPr>
        <w:t>evidence of impact</w:t>
      </w:r>
      <w:r w:rsidR="00F207D9" w:rsidRPr="6C881FCE">
        <w:rPr>
          <w:rFonts w:ascii="Arial" w:hAnsi="Arial" w:cs="Arial"/>
        </w:rPr>
        <w:t xml:space="preserve"> to demonstrate engagement with areas of activities or professional values</w:t>
      </w:r>
      <w:r w:rsidR="003F721A" w:rsidRPr="6C881FCE">
        <w:rPr>
          <w:rFonts w:ascii="Arial" w:hAnsi="Arial" w:cs="Arial"/>
        </w:rPr>
        <w:t xml:space="preserve">; self-reflection which influences changes to your practice; for </w:t>
      </w:r>
      <w:r w:rsidR="00D5144F" w:rsidRPr="6C881FCE">
        <w:rPr>
          <w:rFonts w:ascii="Arial" w:hAnsi="Arial" w:cs="Arial"/>
        </w:rPr>
        <w:t xml:space="preserve">D3, </w:t>
      </w:r>
      <w:r w:rsidR="003F721A" w:rsidRPr="6C881FCE">
        <w:rPr>
          <w:rFonts w:ascii="Arial" w:hAnsi="Arial" w:cs="Arial"/>
        </w:rPr>
        <w:t xml:space="preserve">engagement with </w:t>
      </w:r>
      <w:r w:rsidR="00D5144F" w:rsidRPr="6C881FCE">
        <w:rPr>
          <w:rFonts w:ascii="Arial" w:hAnsi="Arial" w:cs="Arial"/>
        </w:rPr>
        <w:t>criterion</w:t>
      </w:r>
      <w:r w:rsidR="00810D3C" w:rsidRPr="6C881FCE">
        <w:rPr>
          <w:rFonts w:ascii="Arial" w:hAnsi="Arial" w:cs="Arial"/>
        </w:rPr>
        <w:t xml:space="preserve"> D3.3</w:t>
      </w:r>
      <w:r w:rsidR="00D5144F" w:rsidRPr="6C881FCE">
        <w:rPr>
          <w:rFonts w:ascii="Arial" w:hAnsi="Arial" w:cs="Arial"/>
        </w:rPr>
        <w:t xml:space="preserve"> on</w:t>
      </w:r>
      <w:r w:rsidR="003F721A" w:rsidRPr="6C881FCE">
        <w:rPr>
          <w:rFonts w:ascii="Arial" w:hAnsi="Arial" w:cs="Arial"/>
        </w:rPr>
        <w:t xml:space="preserve"> </w:t>
      </w:r>
      <w:r w:rsidR="00810D3C" w:rsidRPr="6C881FCE">
        <w:rPr>
          <w:rFonts w:ascii="Arial" w:hAnsi="Arial" w:cs="Arial"/>
        </w:rPr>
        <w:t>practice that extends significantly beyond direct teaching and/or direct support for learning</w:t>
      </w:r>
      <w:r w:rsidR="00D5144F" w:rsidRPr="6C881FCE">
        <w:rPr>
          <w:rFonts w:ascii="Arial" w:hAnsi="Arial" w:cs="Arial"/>
        </w:rPr>
        <w:t>.</w:t>
      </w:r>
    </w:p>
    <w:bookmarkEnd w:id="24"/>
    <w:p w14:paraId="7E0F9145" w14:textId="015343E4" w:rsidR="003F721A" w:rsidRPr="003B570F" w:rsidRDefault="003F721A" w:rsidP="003F721A">
      <w:pPr>
        <w:pStyle w:val="ListParagraph"/>
        <w:ind w:left="1080"/>
        <w:rPr>
          <w:rFonts w:ascii="Arial" w:hAnsi="Arial" w:cs="Arial"/>
        </w:rPr>
      </w:pPr>
    </w:p>
    <w:p w14:paraId="0A1905F4" w14:textId="7A183E76" w:rsidR="00C8585D" w:rsidRPr="003B570F" w:rsidRDefault="00C8585D" w:rsidP="00C8585D">
      <w:pPr>
        <w:rPr>
          <w:rFonts w:ascii="Arial" w:hAnsi="Arial" w:cs="Arial"/>
        </w:rPr>
      </w:pPr>
      <w:r w:rsidRPr="003B570F">
        <w:rPr>
          <w:rFonts w:ascii="Arial" w:hAnsi="Arial" w:cs="Arial"/>
        </w:rPr>
        <w:t xml:space="preserve">What you must do in the event that the outcome is </w:t>
      </w:r>
      <w:r w:rsidR="005712A4" w:rsidRPr="003B570F">
        <w:rPr>
          <w:rFonts w:ascii="Arial" w:hAnsi="Arial" w:cs="Arial"/>
        </w:rPr>
        <w:t>“return for further development”</w:t>
      </w:r>
      <w:r w:rsidRPr="003B570F">
        <w:rPr>
          <w:rFonts w:ascii="Arial" w:hAnsi="Arial" w:cs="Arial"/>
        </w:rPr>
        <w:t xml:space="preserve"> is explained in section </w:t>
      </w:r>
      <w:r w:rsidR="00242C22" w:rsidRPr="003B570F">
        <w:rPr>
          <w:rFonts w:ascii="Arial" w:hAnsi="Arial" w:cs="Arial"/>
        </w:rPr>
        <w:t>4</w:t>
      </w:r>
      <w:r w:rsidRPr="003B570F">
        <w:rPr>
          <w:rFonts w:ascii="Arial" w:hAnsi="Arial" w:cs="Arial"/>
        </w:rPr>
        <w:t>.3.3</w:t>
      </w:r>
      <w:r w:rsidR="008A5354" w:rsidRPr="003B570F">
        <w:rPr>
          <w:rFonts w:ascii="Arial" w:hAnsi="Arial" w:cs="Arial"/>
        </w:rPr>
        <w:t>.</w:t>
      </w:r>
    </w:p>
    <w:p w14:paraId="7D060E4B" w14:textId="77777777" w:rsidR="00342B1C" w:rsidRPr="00675A24" w:rsidRDefault="00342B1C" w:rsidP="00342B1C">
      <w:pPr>
        <w:spacing w:after="0"/>
        <w:rPr>
          <w:rFonts w:ascii="Arial" w:hAnsi="Arial" w:cs="Arial"/>
        </w:rPr>
      </w:pPr>
      <w:r w:rsidRPr="00675A24">
        <w:rPr>
          <w:rFonts w:ascii="Arial" w:hAnsi="Arial" w:cs="Arial"/>
        </w:rPr>
        <w:t>One possible outcome of a submission for Fellow is that it may be decided that although you do not demonstrate sufficient evidence for D2 and it would require significant development, you do have enough for D1 and can be awarded an Associate Fellowship.  If you accept this, it would not prevent you from reworking and putting in a fresh claim for Fellow at a later date.  This is not possible for D3.</w:t>
      </w:r>
    </w:p>
    <w:p w14:paraId="6C5F5D56" w14:textId="77777777" w:rsidR="00342B1C" w:rsidRPr="00675A24" w:rsidRDefault="00342B1C" w:rsidP="00C8585D">
      <w:pPr>
        <w:rPr>
          <w:rFonts w:ascii="Arial" w:hAnsi="Arial" w:cs="Arial"/>
        </w:rPr>
      </w:pPr>
    </w:p>
    <w:p w14:paraId="218CA375" w14:textId="77777777" w:rsidR="00D5144F" w:rsidRPr="00675A24" w:rsidRDefault="008A5354" w:rsidP="6C881FCE">
      <w:pPr>
        <w:pStyle w:val="Heading3"/>
        <w:rPr>
          <w:rFonts w:ascii="Arial" w:hAnsi="Arial" w:cs="Arial"/>
          <w:b/>
          <w:bCs/>
          <w:sz w:val="26"/>
          <w:szCs w:val="26"/>
        </w:rPr>
      </w:pPr>
      <w:bookmarkStart w:id="25" w:name="_Toc173158343"/>
      <w:r w:rsidRPr="6C881FCE">
        <w:rPr>
          <w:rFonts w:ascii="Arial" w:hAnsi="Arial" w:cs="Arial"/>
          <w:b/>
          <w:bCs/>
          <w:sz w:val="26"/>
          <w:szCs w:val="26"/>
        </w:rPr>
        <w:t>4</w:t>
      </w:r>
      <w:r w:rsidR="00D5144F" w:rsidRPr="6C881FCE">
        <w:rPr>
          <w:rFonts w:ascii="Arial" w:hAnsi="Arial" w:cs="Arial"/>
          <w:b/>
          <w:bCs/>
          <w:sz w:val="26"/>
          <w:szCs w:val="26"/>
        </w:rPr>
        <w:t>.3.2 The role of assessors</w:t>
      </w:r>
      <w:bookmarkEnd w:id="25"/>
    </w:p>
    <w:p w14:paraId="2B6772AE" w14:textId="3FB047DC" w:rsidR="00F60AD6" w:rsidRPr="008B49B1" w:rsidRDefault="00572D57" w:rsidP="00572D57">
      <w:pPr>
        <w:spacing w:after="0" w:line="259" w:lineRule="auto"/>
        <w:rPr>
          <w:rFonts w:ascii="Arial" w:hAnsi="Arial" w:cs="Arial"/>
        </w:rPr>
      </w:pPr>
      <w:r w:rsidRPr="008B49B1">
        <w:rPr>
          <w:rFonts w:ascii="Arial" w:hAnsi="Arial" w:cs="Arial"/>
        </w:rPr>
        <w:t xml:space="preserve">All claims are assessed by </w:t>
      </w:r>
      <w:r w:rsidR="00C6135D" w:rsidRPr="008B49B1">
        <w:rPr>
          <w:rFonts w:ascii="Arial" w:hAnsi="Arial" w:cs="Arial"/>
        </w:rPr>
        <w:t xml:space="preserve">assessors </w:t>
      </w:r>
      <w:r w:rsidRPr="008B49B1">
        <w:rPr>
          <w:rFonts w:ascii="Arial" w:hAnsi="Arial" w:cs="Arial"/>
        </w:rPr>
        <w:t xml:space="preserve">who will </w:t>
      </w:r>
      <w:r w:rsidR="00AF0C8E" w:rsidRPr="008B49B1">
        <w:rPr>
          <w:rFonts w:ascii="Arial" w:hAnsi="Arial" w:cs="Arial"/>
        </w:rPr>
        <w:t>hold a Senior Fellowship for SFHEA claims, and at least Fellowship for AFHEA and FHEA claims</w:t>
      </w:r>
      <w:r w:rsidRPr="008B49B1">
        <w:rPr>
          <w:rFonts w:ascii="Arial" w:hAnsi="Arial" w:cs="Arial"/>
        </w:rPr>
        <w:t xml:space="preserve">.  </w:t>
      </w:r>
      <w:r w:rsidR="00AF0C8E" w:rsidRPr="008B49B1">
        <w:rPr>
          <w:rFonts w:ascii="Arial" w:hAnsi="Arial" w:cs="Arial"/>
        </w:rPr>
        <w:t>To avoid any conflict of interest, no</w:t>
      </w:r>
      <w:r w:rsidRPr="008B49B1">
        <w:rPr>
          <w:rFonts w:ascii="Arial" w:hAnsi="Arial" w:cs="Arial"/>
        </w:rPr>
        <w:t xml:space="preserve"> claim will be assessed by a</w:t>
      </w:r>
      <w:r w:rsidR="00AF0C8E" w:rsidRPr="008B49B1">
        <w:rPr>
          <w:rFonts w:ascii="Arial" w:hAnsi="Arial" w:cs="Arial"/>
        </w:rPr>
        <w:t xml:space="preserve">n assessor </w:t>
      </w:r>
      <w:r w:rsidRPr="008B49B1">
        <w:rPr>
          <w:rFonts w:ascii="Arial" w:hAnsi="Arial" w:cs="Arial"/>
        </w:rPr>
        <w:t>who has mentored you</w:t>
      </w:r>
      <w:r w:rsidR="00F60AD6" w:rsidRPr="008B49B1">
        <w:rPr>
          <w:rFonts w:ascii="Arial" w:hAnsi="Arial" w:cs="Arial"/>
        </w:rPr>
        <w:t xml:space="preserve">, or someone who </w:t>
      </w:r>
      <w:r w:rsidR="00AF0C8E" w:rsidRPr="008B49B1">
        <w:rPr>
          <w:rFonts w:ascii="Arial" w:hAnsi="Arial" w:cs="Arial"/>
        </w:rPr>
        <w:t>knows you closely for a variety of reasons</w:t>
      </w:r>
      <w:r w:rsidR="00F60AD6" w:rsidRPr="008B49B1">
        <w:rPr>
          <w:rFonts w:ascii="Arial" w:hAnsi="Arial" w:cs="Arial"/>
        </w:rPr>
        <w:t xml:space="preserve"> (because, for instance, </w:t>
      </w:r>
      <w:r w:rsidR="00D149D9" w:rsidRPr="008B49B1">
        <w:rPr>
          <w:rFonts w:ascii="Arial" w:hAnsi="Arial" w:cs="Arial"/>
        </w:rPr>
        <w:t xml:space="preserve">they are your current or former manager, </w:t>
      </w:r>
      <w:r w:rsidR="00F60AD6" w:rsidRPr="008B49B1">
        <w:rPr>
          <w:rFonts w:ascii="Arial" w:hAnsi="Arial" w:cs="Arial"/>
        </w:rPr>
        <w:t>they work</w:t>
      </w:r>
      <w:r w:rsidR="00D149D9" w:rsidRPr="008B49B1">
        <w:rPr>
          <w:rFonts w:ascii="Arial" w:hAnsi="Arial" w:cs="Arial"/>
        </w:rPr>
        <w:t>, or have recently worked,</w:t>
      </w:r>
      <w:r w:rsidR="00F60AD6" w:rsidRPr="008B49B1">
        <w:rPr>
          <w:rFonts w:ascii="Arial" w:hAnsi="Arial" w:cs="Arial"/>
        </w:rPr>
        <w:t xml:space="preserve"> very closely with you on a daily basis</w:t>
      </w:r>
      <w:r w:rsidR="00AF0C8E" w:rsidRPr="008B49B1">
        <w:rPr>
          <w:rFonts w:ascii="Arial" w:hAnsi="Arial" w:cs="Arial"/>
        </w:rPr>
        <w:t>, or are related to you</w:t>
      </w:r>
      <w:r w:rsidR="00F60AD6" w:rsidRPr="008B49B1">
        <w:rPr>
          <w:rFonts w:ascii="Arial" w:hAnsi="Arial" w:cs="Arial"/>
        </w:rPr>
        <w:t>)</w:t>
      </w:r>
      <w:r w:rsidRPr="008B49B1">
        <w:rPr>
          <w:rFonts w:ascii="Arial" w:hAnsi="Arial" w:cs="Arial"/>
        </w:rPr>
        <w:t xml:space="preserve">.  </w:t>
      </w:r>
      <w:r w:rsidR="00AF0C8E" w:rsidRPr="008B49B1">
        <w:rPr>
          <w:rFonts w:ascii="Arial" w:hAnsi="Arial" w:cs="Arial"/>
        </w:rPr>
        <w:t xml:space="preserve">Generally, we try to ensure that the assessors are from a different School than yours, and we ask them to declare any conflict of interest prior to them starting the assessment of any claim. </w:t>
      </w:r>
      <w:r w:rsidR="00E448C4" w:rsidRPr="008B49B1">
        <w:rPr>
          <w:rFonts w:ascii="Arial" w:hAnsi="Arial" w:cs="Arial"/>
        </w:rPr>
        <w:t>However, g</w:t>
      </w:r>
      <w:r w:rsidRPr="008B49B1">
        <w:rPr>
          <w:rFonts w:ascii="Arial" w:hAnsi="Arial" w:cs="Arial"/>
        </w:rPr>
        <w:t>iven the size and culture of our community</w:t>
      </w:r>
      <w:r w:rsidR="00C6135D" w:rsidRPr="008B49B1">
        <w:rPr>
          <w:rFonts w:ascii="Arial" w:hAnsi="Arial" w:cs="Arial"/>
        </w:rPr>
        <w:t>,</w:t>
      </w:r>
      <w:r w:rsidRPr="008B49B1">
        <w:rPr>
          <w:rFonts w:ascii="Arial" w:hAnsi="Arial" w:cs="Arial"/>
        </w:rPr>
        <w:t xml:space="preserve"> it may be difficult to ensure your claim is assessed by someone who doesn’t know you</w:t>
      </w:r>
      <w:r w:rsidR="00F60AD6" w:rsidRPr="008B49B1">
        <w:rPr>
          <w:rFonts w:ascii="Arial" w:hAnsi="Arial" w:cs="Arial"/>
        </w:rPr>
        <w:t>.</w:t>
      </w:r>
    </w:p>
    <w:p w14:paraId="5453436D" w14:textId="76895616" w:rsidR="00D149D9" w:rsidRPr="008B49B1" w:rsidRDefault="00D149D9" w:rsidP="00572D57">
      <w:pPr>
        <w:spacing w:after="0" w:line="259" w:lineRule="auto"/>
        <w:rPr>
          <w:rFonts w:ascii="Arial" w:hAnsi="Arial" w:cs="Arial"/>
        </w:rPr>
      </w:pPr>
    </w:p>
    <w:p w14:paraId="0DB88D92" w14:textId="4D523391" w:rsidR="00D149D9" w:rsidRPr="00DE5675" w:rsidRDefault="00D149D9" w:rsidP="00572D57">
      <w:pPr>
        <w:spacing w:after="0" w:line="259" w:lineRule="auto"/>
        <w:rPr>
          <w:rFonts w:ascii="Arial" w:hAnsi="Arial" w:cs="Arial"/>
        </w:rPr>
      </w:pPr>
      <w:r w:rsidRPr="00DE5675">
        <w:rPr>
          <w:rFonts w:ascii="Arial" w:hAnsi="Arial" w:cs="Arial"/>
        </w:rPr>
        <w:t>The list of assessors for the current academic year is published on the MAP:HE Blackboard.</w:t>
      </w:r>
    </w:p>
    <w:p w14:paraId="3AA75960" w14:textId="77777777" w:rsidR="00F60AD6" w:rsidRPr="00DE5675" w:rsidRDefault="00F60AD6" w:rsidP="00572D57">
      <w:pPr>
        <w:spacing w:after="0" w:line="259" w:lineRule="auto"/>
        <w:rPr>
          <w:rFonts w:ascii="Arial" w:hAnsi="Arial" w:cs="Arial"/>
        </w:rPr>
      </w:pPr>
    </w:p>
    <w:p w14:paraId="411C7B63" w14:textId="43F9EEBB" w:rsidR="00572D57" w:rsidRPr="00DE5675" w:rsidRDefault="00F60AD6" w:rsidP="00572D57">
      <w:pPr>
        <w:spacing w:after="0" w:line="259" w:lineRule="auto"/>
        <w:rPr>
          <w:rFonts w:ascii="Arial" w:hAnsi="Arial" w:cs="Arial"/>
        </w:rPr>
      </w:pPr>
      <w:r w:rsidRPr="00DE5675">
        <w:rPr>
          <w:rFonts w:ascii="Arial" w:hAnsi="Arial" w:cs="Arial"/>
        </w:rPr>
        <w:t>A</w:t>
      </w:r>
      <w:r w:rsidR="00572D57" w:rsidRPr="00DE5675">
        <w:rPr>
          <w:rFonts w:ascii="Arial" w:hAnsi="Arial" w:cs="Arial"/>
        </w:rPr>
        <w:t xml:space="preserve">ll assessors are trained and </w:t>
      </w:r>
      <w:r w:rsidR="00E448C4" w:rsidRPr="00DE5675">
        <w:rPr>
          <w:rFonts w:ascii="Arial" w:hAnsi="Arial" w:cs="Arial"/>
        </w:rPr>
        <w:t>are</w:t>
      </w:r>
      <w:r w:rsidR="00572D57" w:rsidRPr="00DE5675">
        <w:rPr>
          <w:rFonts w:ascii="Arial" w:hAnsi="Arial" w:cs="Arial"/>
        </w:rPr>
        <w:t xml:space="preserve"> using th</w:t>
      </w:r>
      <w:r w:rsidRPr="00DE5675">
        <w:rPr>
          <w:rFonts w:ascii="Arial" w:hAnsi="Arial" w:cs="Arial"/>
        </w:rPr>
        <w:t xml:space="preserve">e appropriate criteria and feedback sheets </w:t>
      </w:r>
      <w:r w:rsidR="00CE42E3" w:rsidRPr="00DE5675">
        <w:rPr>
          <w:rFonts w:ascii="Arial" w:hAnsi="Arial" w:cs="Arial"/>
        </w:rPr>
        <w:t>available on Blackboard</w:t>
      </w:r>
      <w:r w:rsidR="00E448C4" w:rsidRPr="00DE5675">
        <w:rPr>
          <w:rFonts w:ascii="Arial" w:hAnsi="Arial" w:cs="Arial"/>
        </w:rPr>
        <w:t xml:space="preserve"> (which align to the relevant PSF Descriptor)</w:t>
      </w:r>
      <w:r w:rsidR="00572D57" w:rsidRPr="00DE5675">
        <w:rPr>
          <w:rFonts w:ascii="Arial" w:hAnsi="Arial" w:cs="Arial"/>
        </w:rPr>
        <w:t xml:space="preserve">.  </w:t>
      </w:r>
      <w:r w:rsidR="00D149D9" w:rsidRPr="00DE5675">
        <w:rPr>
          <w:rFonts w:ascii="Arial" w:hAnsi="Arial" w:cs="Arial"/>
        </w:rPr>
        <w:t>M</w:t>
      </w:r>
      <w:r w:rsidR="00572D57" w:rsidRPr="00DE5675">
        <w:rPr>
          <w:rFonts w:ascii="Arial" w:hAnsi="Arial" w:cs="Arial"/>
        </w:rPr>
        <w:t>oderation</w:t>
      </w:r>
      <w:r w:rsidR="00D149D9" w:rsidRPr="00DE5675">
        <w:rPr>
          <w:rFonts w:ascii="Arial" w:hAnsi="Arial" w:cs="Arial"/>
        </w:rPr>
        <w:t>,</w:t>
      </w:r>
      <w:r w:rsidR="00572D57" w:rsidRPr="00DE5675">
        <w:rPr>
          <w:rFonts w:ascii="Arial" w:hAnsi="Arial" w:cs="Arial"/>
        </w:rPr>
        <w:t xml:space="preserve"> by the </w:t>
      </w:r>
      <w:r w:rsidR="000D4404" w:rsidRPr="00DE5675">
        <w:rPr>
          <w:rFonts w:ascii="Arial" w:hAnsi="Arial" w:cs="Arial"/>
        </w:rPr>
        <w:t>MAP:HE</w:t>
      </w:r>
      <w:r w:rsidR="00572D57" w:rsidRPr="00DE5675">
        <w:rPr>
          <w:rFonts w:ascii="Arial" w:hAnsi="Arial" w:cs="Arial"/>
        </w:rPr>
        <w:t xml:space="preserve"> Director and the External </w:t>
      </w:r>
      <w:r w:rsidR="00C6135D" w:rsidRPr="00DE5675">
        <w:rPr>
          <w:rFonts w:ascii="Arial" w:hAnsi="Arial" w:cs="Arial"/>
        </w:rPr>
        <w:t>Assesso</w:t>
      </w:r>
      <w:r w:rsidR="00CE42E3" w:rsidRPr="00DE5675">
        <w:rPr>
          <w:rFonts w:ascii="Arial" w:hAnsi="Arial" w:cs="Arial"/>
        </w:rPr>
        <w:t>r</w:t>
      </w:r>
      <w:r w:rsidR="00572D57" w:rsidRPr="00DE5675">
        <w:rPr>
          <w:rFonts w:ascii="Arial" w:hAnsi="Arial" w:cs="Arial"/>
        </w:rPr>
        <w:t xml:space="preserve">, </w:t>
      </w:r>
      <w:r w:rsidR="00D149D9" w:rsidRPr="00DE5675">
        <w:rPr>
          <w:rFonts w:ascii="Arial" w:hAnsi="Arial" w:cs="Arial"/>
        </w:rPr>
        <w:t>is in place</w:t>
      </w:r>
      <w:r w:rsidR="00572D57" w:rsidRPr="00DE5675">
        <w:rPr>
          <w:rFonts w:ascii="Arial" w:hAnsi="Arial" w:cs="Arial"/>
        </w:rPr>
        <w:t xml:space="preserve"> to ensure consistency between assessors</w:t>
      </w:r>
      <w:r w:rsidR="00E448C4" w:rsidRPr="00DE5675">
        <w:rPr>
          <w:rFonts w:ascii="Arial" w:hAnsi="Arial" w:cs="Arial"/>
        </w:rPr>
        <w:t xml:space="preserve"> (a sample of about 30% of claims is moderated)</w:t>
      </w:r>
      <w:r w:rsidR="00C8585D" w:rsidRPr="00DE5675">
        <w:rPr>
          <w:rFonts w:ascii="Arial" w:hAnsi="Arial" w:cs="Arial"/>
        </w:rPr>
        <w:t xml:space="preserve">. </w:t>
      </w:r>
      <w:r w:rsidRPr="00DE5675">
        <w:rPr>
          <w:rFonts w:ascii="Arial" w:hAnsi="Arial" w:cs="Arial"/>
        </w:rPr>
        <w:t xml:space="preserve">The following table describes the </w:t>
      </w:r>
      <w:r w:rsidR="00E448C4" w:rsidRPr="00DE5675">
        <w:rPr>
          <w:rFonts w:ascii="Arial" w:hAnsi="Arial" w:cs="Arial"/>
        </w:rPr>
        <w:t>judgement</w:t>
      </w:r>
      <w:r w:rsidRPr="00DE5675">
        <w:rPr>
          <w:rFonts w:ascii="Arial" w:hAnsi="Arial" w:cs="Arial"/>
        </w:rPr>
        <w:t xml:space="preserve"> process for each category of fellowship:</w:t>
      </w:r>
    </w:p>
    <w:p w14:paraId="7CB651B0" w14:textId="77777777" w:rsidR="00F60AD6" w:rsidRPr="00DE5675" w:rsidRDefault="00F60AD6" w:rsidP="00572D57">
      <w:pPr>
        <w:spacing w:after="0" w:line="259" w:lineRule="auto"/>
        <w:rPr>
          <w:rFonts w:ascii="Arial" w:hAnsi="Arial" w:cs="Arial"/>
        </w:rPr>
      </w:pPr>
    </w:p>
    <w:tbl>
      <w:tblPr>
        <w:tblW w:w="8779" w:type="dxa"/>
        <w:tblCellMar>
          <w:left w:w="0" w:type="dxa"/>
          <w:right w:w="0" w:type="dxa"/>
        </w:tblCellMar>
        <w:tblLook w:val="0420" w:firstRow="1" w:lastRow="0" w:firstColumn="0" w:lastColumn="0" w:noHBand="0" w:noVBand="1"/>
      </w:tblPr>
      <w:tblGrid>
        <w:gridCol w:w="1422"/>
        <w:gridCol w:w="7357"/>
      </w:tblGrid>
      <w:tr w:rsidR="006D7682" w:rsidRPr="009C4531" w14:paraId="4A701216" w14:textId="77777777" w:rsidTr="006D7682">
        <w:trPr>
          <w:trHeight w:val="584"/>
        </w:trPr>
        <w:tc>
          <w:tcPr>
            <w:tcW w:w="1420" w:type="dxa"/>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hideMark/>
          </w:tcPr>
          <w:p w14:paraId="7968CD23" w14:textId="77777777" w:rsidR="006D7682" w:rsidRPr="00253B13" w:rsidRDefault="006D7682" w:rsidP="001B19B0">
            <w:pPr>
              <w:spacing w:after="0"/>
              <w:rPr>
                <w:rFonts w:ascii="Arial" w:hAnsi="Arial" w:cs="Arial"/>
                <w:sz w:val="24"/>
                <w:szCs w:val="24"/>
              </w:rPr>
            </w:pPr>
            <w:r w:rsidRPr="00253B13">
              <w:rPr>
                <w:rFonts w:ascii="Arial" w:hAnsi="Arial" w:cs="Arial"/>
                <w:b/>
                <w:bCs/>
                <w:sz w:val="24"/>
                <w:szCs w:val="24"/>
              </w:rPr>
              <w:t xml:space="preserve">Category </w:t>
            </w:r>
          </w:p>
        </w:tc>
        <w:tc>
          <w:tcPr>
            <w:tcW w:w="7359" w:type="dxa"/>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hideMark/>
          </w:tcPr>
          <w:p w14:paraId="4492AFD3" w14:textId="77777777" w:rsidR="006D7682" w:rsidRPr="00253B13" w:rsidRDefault="006D7682" w:rsidP="001B19B0">
            <w:pPr>
              <w:spacing w:after="0"/>
              <w:rPr>
                <w:rFonts w:ascii="Arial" w:hAnsi="Arial" w:cs="Arial"/>
                <w:sz w:val="24"/>
                <w:szCs w:val="24"/>
              </w:rPr>
            </w:pPr>
            <w:r w:rsidRPr="00253B13">
              <w:rPr>
                <w:rFonts w:ascii="Arial" w:hAnsi="Arial" w:cs="Arial"/>
                <w:b/>
                <w:bCs/>
                <w:sz w:val="24"/>
                <w:szCs w:val="24"/>
              </w:rPr>
              <w:t>Verification Process</w:t>
            </w:r>
          </w:p>
        </w:tc>
      </w:tr>
      <w:tr w:rsidR="006D7682" w:rsidRPr="009262D3" w14:paraId="4052206C" w14:textId="77777777" w:rsidTr="006D7682">
        <w:trPr>
          <w:trHeight w:val="584"/>
        </w:trPr>
        <w:tc>
          <w:tcPr>
            <w:tcW w:w="1420" w:type="dxa"/>
            <w:tcBorders>
              <w:top w:val="single" w:sz="24"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14:paraId="4872A710" w14:textId="77777777" w:rsidR="006D7682" w:rsidRPr="00480EE7" w:rsidRDefault="006D7682" w:rsidP="001B19B0">
            <w:pPr>
              <w:spacing w:after="0"/>
              <w:rPr>
                <w:rFonts w:ascii="Arial" w:hAnsi="Arial" w:cs="Arial"/>
                <w:sz w:val="24"/>
                <w:szCs w:val="24"/>
              </w:rPr>
            </w:pPr>
            <w:r w:rsidRPr="00480EE7">
              <w:rPr>
                <w:rFonts w:ascii="Arial" w:hAnsi="Arial" w:cs="Arial"/>
                <w:sz w:val="24"/>
                <w:szCs w:val="24"/>
              </w:rPr>
              <w:t>Associate</w:t>
            </w:r>
          </w:p>
        </w:tc>
        <w:tc>
          <w:tcPr>
            <w:tcW w:w="7359" w:type="dxa"/>
            <w:tcBorders>
              <w:top w:val="single" w:sz="24"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14:paraId="1B8BD822" w14:textId="1A124A0A" w:rsidR="00D6718D" w:rsidRPr="00480EE7" w:rsidRDefault="00D6718D" w:rsidP="001B19B0">
            <w:pPr>
              <w:pStyle w:val="ListParagraph"/>
              <w:numPr>
                <w:ilvl w:val="0"/>
                <w:numId w:val="17"/>
              </w:numPr>
              <w:spacing w:after="0" w:line="259" w:lineRule="auto"/>
              <w:rPr>
                <w:rFonts w:ascii="Arial" w:hAnsi="Arial" w:cs="Arial"/>
                <w:sz w:val="24"/>
                <w:szCs w:val="24"/>
              </w:rPr>
            </w:pPr>
            <w:r w:rsidRPr="00480EE7">
              <w:rPr>
                <w:rFonts w:ascii="Arial" w:hAnsi="Arial" w:cs="Arial"/>
                <w:sz w:val="24"/>
                <w:szCs w:val="24"/>
              </w:rPr>
              <w:t xml:space="preserve">Claim reviewed </w:t>
            </w:r>
            <w:r w:rsidR="006D7682" w:rsidRPr="00480EE7">
              <w:rPr>
                <w:rFonts w:ascii="Arial" w:hAnsi="Arial" w:cs="Arial"/>
                <w:sz w:val="24"/>
                <w:szCs w:val="24"/>
              </w:rPr>
              <w:t>by two trained assessors with at least Fellowship</w:t>
            </w:r>
            <w:r w:rsidR="00E448C4" w:rsidRPr="00480EE7">
              <w:rPr>
                <w:rFonts w:ascii="Arial" w:hAnsi="Arial" w:cs="Arial"/>
                <w:sz w:val="24"/>
                <w:szCs w:val="24"/>
              </w:rPr>
              <w:t xml:space="preserve">, who make recommendations at the </w:t>
            </w:r>
            <w:r w:rsidRPr="00480EE7">
              <w:rPr>
                <w:rFonts w:ascii="Arial" w:hAnsi="Arial" w:cs="Arial"/>
                <w:sz w:val="24"/>
                <w:szCs w:val="24"/>
              </w:rPr>
              <w:t>B</w:t>
            </w:r>
            <w:r w:rsidR="00E448C4" w:rsidRPr="00480EE7">
              <w:rPr>
                <w:rFonts w:ascii="Arial" w:hAnsi="Arial" w:cs="Arial"/>
                <w:sz w:val="24"/>
                <w:szCs w:val="24"/>
              </w:rPr>
              <w:t>oard</w:t>
            </w:r>
            <w:r w:rsidRPr="00480EE7">
              <w:rPr>
                <w:rFonts w:ascii="Arial" w:hAnsi="Arial" w:cs="Arial"/>
                <w:sz w:val="24"/>
                <w:szCs w:val="24"/>
              </w:rPr>
              <w:t xml:space="preserve">. </w:t>
            </w:r>
          </w:p>
          <w:p w14:paraId="717FFF2E" w14:textId="3F3CD388" w:rsidR="006D7682" w:rsidRPr="00480EE7" w:rsidRDefault="00D6718D" w:rsidP="001B19B0">
            <w:pPr>
              <w:pStyle w:val="ListParagraph"/>
              <w:numPr>
                <w:ilvl w:val="0"/>
                <w:numId w:val="17"/>
              </w:numPr>
              <w:spacing w:after="0" w:line="259" w:lineRule="auto"/>
              <w:rPr>
                <w:rFonts w:ascii="Arial" w:hAnsi="Arial" w:cs="Arial"/>
                <w:sz w:val="24"/>
                <w:szCs w:val="24"/>
              </w:rPr>
            </w:pPr>
            <w:r w:rsidRPr="00480EE7">
              <w:rPr>
                <w:rFonts w:ascii="Arial" w:hAnsi="Arial" w:cs="Arial"/>
                <w:sz w:val="24"/>
                <w:szCs w:val="24"/>
              </w:rPr>
              <w:t>Sample reviewed by the External Assessor prior to the Board</w:t>
            </w:r>
          </w:p>
          <w:p w14:paraId="566D76E7" w14:textId="564A39B0" w:rsidR="006D7682" w:rsidRPr="00480EE7" w:rsidRDefault="004766C8" w:rsidP="001B19B0">
            <w:pPr>
              <w:pStyle w:val="ListParagraph"/>
              <w:numPr>
                <w:ilvl w:val="0"/>
                <w:numId w:val="17"/>
              </w:numPr>
              <w:spacing w:after="0" w:line="259" w:lineRule="auto"/>
              <w:rPr>
                <w:rFonts w:ascii="Arial" w:hAnsi="Arial" w:cs="Arial"/>
                <w:sz w:val="24"/>
                <w:szCs w:val="24"/>
              </w:rPr>
            </w:pPr>
            <w:r>
              <w:rPr>
                <w:rFonts w:ascii="Arial" w:hAnsi="Arial" w:cs="Arial"/>
                <w:sz w:val="24"/>
                <w:szCs w:val="24"/>
              </w:rPr>
              <w:t>Confirmation</w:t>
            </w:r>
            <w:r w:rsidR="00D6718D" w:rsidRPr="00480EE7">
              <w:rPr>
                <w:rFonts w:ascii="Arial" w:hAnsi="Arial" w:cs="Arial"/>
                <w:sz w:val="24"/>
                <w:szCs w:val="24"/>
              </w:rPr>
              <w:t xml:space="preserve"> of Award or Return for Further Development taken </w:t>
            </w:r>
            <w:r w:rsidR="006D7682" w:rsidRPr="00480EE7">
              <w:rPr>
                <w:rFonts w:ascii="Arial" w:hAnsi="Arial" w:cs="Arial"/>
                <w:sz w:val="24"/>
                <w:szCs w:val="24"/>
              </w:rPr>
              <w:t>at Framework Review Board</w:t>
            </w:r>
            <w:r w:rsidR="00D6718D" w:rsidRPr="00480EE7">
              <w:rPr>
                <w:rFonts w:ascii="Arial" w:hAnsi="Arial" w:cs="Arial"/>
                <w:sz w:val="24"/>
                <w:szCs w:val="24"/>
              </w:rPr>
              <w:t xml:space="preserve"> (usually</w:t>
            </w:r>
            <w:r w:rsidR="00253B13" w:rsidRPr="00480EE7">
              <w:rPr>
                <w:rFonts w:ascii="Arial" w:hAnsi="Arial" w:cs="Arial"/>
                <w:sz w:val="24"/>
                <w:szCs w:val="24"/>
              </w:rPr>
              <w:t xml:space="preserve"> within</w:t>
            </w:r>
            <w:r w:rsidR="00D6718D" w:rsidRPr="00480EE7">
              <w:rPr>
                <w:rFonts w:ascii="Arial" w:hAnsi="Arial" w:cs="Arial"/>
                <w:sz w:val="24"/>
                <w:szCs w:val="24"/>
              </w:rPr>
              <w:t xml:space="preserve"> </w:t>
            </w:r>
            <w:r w:rsidR="00480EE7" w:rsidRPr="00480EE7">
              <w:rPr>
                <w:rFonts w:ascii="Arial" w:hAnsi="Arial" w:cs="Arial"/>
                <w:sz w:val="24"/>
                <w:szCs w:val="24"/>
              </w:rPr>
              <w:t>5</w:t>
            </w:r>
            <w:r w:rsidR="00D6718D" w:rsidRPr="00480EE7">
              <w:rPr>
                <w:rFonts w:ascii="Arial" w:hAnsi="Arial" w:cs="Arial"/>
                <w:sz w:val="24"/>
                <w:szCs w:val="24"/>
              </w:rPr>
              <w:t xml:space="preserve"> working weeks after the submission’s deadline</w:t>
            </w:r>
          </w:p>
          <w:p w14:paraId="40776B09" w14:textId="3E80EE87" w:rsidR="006D7682" w:rsidRPr="00480EE7" w:rsidRDefault="00D6718D" w:rsidP="001B19B0">
            <w:pPr>
              <w:pStyle w:val="ListParagraph"/>
              <w:numPr>
                <w:ilvl w:val="0"/>
                <w:numId w:val="17"/>
              </w:numPr>
              <w:spacing w:after="0" w:line="259" w:lineRule="auto"/>
              <w:rPr>
                <w:rFonts w:ascii="Arial" w:hAnsi="Arial" w:cs="Arial"/>
                <w:sz w:val="24"/>
                <w:szCs w:val="24"/>
              </w:rPr>
            </w:pPr>
            <w:r w:rsidRPr="00480EE7">
              <w:rPr>
                <w:rFonts w:ascii="Arial" w:hAnsi="Arial" w:cs="Arial"/>
                <w:sz w:val="24"/>
                <w:szCs w:val="24"/>
              </w:rPr>
              <w:t>If the claim is not an Award, the claimant can resubmit once in the same academic year.</w:t>
            </w:r>
          </w:p>
        </w:tc>
      </w:tr>
      <w:tr w:rsidR="006D7682" w:rsidRPr="009262D3" w14:paraId="1DF7340F" w14:textId="77777777" w:rsidTr="006D7682">
        <w:trPr>
          <w:trHeight w:val="584"/>
        </w:trPr>
        <w:tc>
          <w:tcPr>
            <w:tcW w:w="1420"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14:paraId="29B29525" w14:textId="77777777" w:rsidR="006D7682" w:rsidRPr="00480EE7" w:rsidRDefault="006D7682" w:rsidP="001B19B0">
            <w:pPr>
              <w:spacing w:after="0"/>
              <w:rPr>
                <w:rFonts w:ascii="Arial" w:hAnsi="Arial" w:cs="Arial"/>
                <w:sz w:val="24"/>
                <w:szCs w:val="24"/>
              </w:rPr>
            </w:pPr>
            <w:r w:rsidRPr="00480EE7">
              <w:rPr>
                <w:rFonts w:ascii="Arial" w:hAnsi="Arial" w:cs="Arial"/>
                <w:sz w:val="24"/>
                <w:szCs w:val="24"/>
              </w:rPr>
              <w:t>Fellowship</w:t>
            </w:r>
          </w:p>
        </w:tc>
        <w:tc>
          <w:tcPr>
            <w:tcW w:w="7359"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14:paraId="775EF22E" w14:textId="0FEEF307" w:rsidR="00D6718D" w:rsidRPr="00480EE7" w:rsidRDefault="00D6718D" w:rsidP="00D6718D">
            <w:pPr>
              <w:pStyle w:val="ListParagraph"/>
              <w:numPr>
                <w:ilvl w:val="0"/>
                <w:numId w:val="16"/>
              </w:numPr>
              <w:spacing w:after="0" w:line="259" w:lineRule="auto"/>
              <w:rPr>
                <w:rFonts w:ascii="Arial" w:hAnsi="Arial" w:cs="Arial"/>
                <w:sz w:val="24"/>
                <w:szCs w:val="24"/>
              </w:rPr>
            </w:pPr>
            <w:r w:rsidRPr="00480EE7">
              <w:rPr>
                <w:rFonts w:ascii="Arial" w:hAnsi="Arial" w:cs="Arial"/>
                <w:sz w:val="24"/>
                <w:szCs w:val="24"/>
              </w:rPr>
              <w:t>Claim reviewed by t</w:t>
            </w:r>
            <w:r w:rsidR="00101FF4" w:rsidRPr="00480EE7">
              <w:rPr>
                <w:rFonts w:ascii="Arial" w:hAnsi="Arial" w:cs="Arial"/>
                <w:sz w:val="24"/>
                <w:szCs w:val="24"/>
              </w:rPr>
              <w:t>wo</w:t>
            </w:r>
            <w:r w:rsidRPr="00480EE7">
              <w:rPr>
                <w:rFonts w:ascii="Arial" w:hAnsi="Arial" w:cs="Arial"/>
                <w:sz w:val="24"/>
                <w:szCs w:val="24"/>
              </w:rPr>
              <w:t xml:space="preserve"> trained assessors with at least Fellowship, who make recommendations at the Board. </w:t>
            </w:r>
          </w:p>
          <w:p w14:paraId="107DBDFC" w14:textId="77777777" w:rsidR="00D6718D" w:rsidRPr="00480EE7" w:rsidRDefault="00D6718D" w:rsidP="00D6718D">
            <w:pPr>
              <w:pStyle w:val="ListParagraph"/>
              <w:numPr>
                <w:ilvl w:val="0"/>
                <w:numId w:val="16"/>
              </w:numPr>
              <w:spacing w:after="0" w:line="259" w:lineRule="auto"/>
              <w:rPr>
                <w:rFonts w:ascii="Arial" w:hAnsi="Arial" w:cs="Arial"/>
                <w:sz w:val="24"/>
                <w:szCs w:val="24"/>
              </w:rPr>
            </w:pPr>
            <w:r w:rsidRPr="00480EE7">
              <w:rPr>
                <w:rFonts w:ascii="Arial" w:hAnsi="Arial" w:cs="Arial"/>
                <w:sz w:val="24"/>
                <w:szCs w:val="24"/>
              </w:rPr>
              <w:t>Sample reviewed by the External Assessor prior to the Board</w:t>
            </w:r>
          </w:p>
          <w:p w14:paraId="42EE15FB" w14:textId="49594EB2" w:rsidR="00D6718D" w:rsidRPr="00480EE7" w:rsidRDefault="00E07969" w:rsidP="00D6718D">
            <w:pPr>
              <w:pStyle w:val="ListParagraph"/>
              <w:numPr>
                <w:ilvl w:val="0"/>
                <w:numId w:val="16"/>
              </w:numPr>
              <w:spacing w:after="0" w:line="259" w:lineRule="auto"/>
              <w:rPr>
                <w:rFonts w:ascii="Arial" w:hAnsi="Arial" w:cs="Arial"/>
                <w:sz w:val="24"/>
                <w:szCs w:val="24"/>
              </w:rPr>
            </w:pPr>
            <w:r>
              <w:rPr>
                <w:rFonts w:ascii="Arial" w:hAnsi="Arial" w:cs="Arial"/>
                <w:sz w:val="24"/>
                <w:szCs w:val="24"/>
              </w:rPr>
              <w:t>Confirmation</w:t>
            </w:r>
            <w:r w:rsidR="00D6718D" w:rsidRPr="00480EE7">
              <w:rPr>
                <w:rFonts w:ascii="Arial" w:hAnsi="Arial" w:cs="Arial"/>
                <w:sz w:val="24"/>
                <w:szCs w:val="24"/>
              </w:rPr>
              <w:t xml:space="preserve"> of Award or Return for Further Development taken at Framework Review Board (usually 5 working weeks after the submission’s deadline</w:t>
            </w:r>
          </w:p>
          <w:p w14:paraId="0C1F0B0A" w14:textId="31884068" w:rsidR="006D7682" w:rsidRPr="00480EE7" w:rsidRDefault="00D6718D" w:rsidP="00D6718D">
            <w:pPr>
              <w:pStyle w:val="ListParagraph"/>
              <w:numPr>
                <w:ilvl w:val="0"/>
                <w:numId w:val="16"/>
              </w:numPr>
              <w:spacing w:after="0" w:line="259" w:lineRule="auto"/>
              <w:rPr>
                <w:rFonts w:ascii="Arial" w:hAnsi="Arial" w:cs="Arial"/>
                <w:sz w:val="24"/>
                <w:szCs w:val="24"/>
              </w:rPr>
            </w:pPr>
            <w:r w:rsidRPr="00480EE7">
              <w:rPr>
                <w:rFonts w:ascii="Arial" w:hAnsi="Arial" w:cs="Arial"/>
                <w:sz w:val="24"/>
                <w:szCs w:val="24"/>
              </w:rPr>
              <w:t>If the claim is not an Award, the claimant can resubmit once in the same academic year.</w:t>
            </w:r>
          </w:p>
        </w:tc>
      </w:tr>
      <w:tr w:rsidR="006D7682" w:rsidRPr="009262D3" w14:paraId="2A235B4D" w14:textId="77777777" w:rsidTr="006D7682">
        <w:trPr>
          <w:trHeight w:val="192"/>
        </w:trPr>
        <w:tc>
          <w:tcPr>
            <w:tcW w:w="1420"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14:paraId="2F94EA7C" w14:textId="77777777" w:rsidR="006D7682" w:rsidRPr="004217C0" w:rsidRDefault="006D7682" w:rsidP="001B19B0">
            <w:pPr>
              <w:spacing w:after="0"/>
              <w:rPr>
                <w:rFonts w:ascii="Arial" w:hAnsi="Arial" w:cs="Arial"/>
                <w:sz w:val="24"/>
                <w:szCs w:val="24"/>
              </w:rPr>
            </w:pPr>
            <w:r w:rsidRPr="004217C0">
              <w:rPr>
                <w:rFonts w:ascii="Arial" w:hAnsi="Arial" w:cs="Arial"/>
                <w:sz w:val="24"/>
                <w:szCs w:val="24"/>
              </w:rPr>
              <w:t>Senior Fellowship</w:t>
            </w:r>
          </w:p>
        </w:tc>
        <w:tc>
          <w:tcPr>
            <w:tcW w:w="7359"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14:paraId="5C432135" w14:textId="32C18973" w:rsidR="00D6718D" w:rsidRPr="004217C0" w:rsidRDefault="00D6718D" w:rsidP="00D6718D">
            <w:pPr>
              <w:pStyle w:val="ListParagraph"/>
              <w:numPr>
                <w:ilvl w:val="0"/>
                <w:numId w:val="16"/>
              </w:numPr>
              <w:spacing w:after="0" w:line="259" w:lineRule="auto"/>
              <w:rPr>
                <w:rFonts w:ascii="Arial" w:hAnsi="Arial" w:cs="Arial"/>
                <w:sz w:val="24"/>
                <w:szCs w:val="24"/>
              </w:rPr>
            </w:pPr>
            <w:r w:rsidRPr="004217C0">
              <w:rPr>
                <w:rFonts w:ascii="Arial" w:hAnsi="Arial" w:cs="Arial"/>
                <w:sz w:val="24"/>
                <w:szCs w:val="24"/>
              </w:rPr>
              <w:t xml:space="preserve">Claim reviewed by </w:t>
            </w:r>
            <w:r w:rsidR="00101FF4" w:rsidRPr="004217C0">
              <w:rPr>
                <w:rFonts w:ascii="Arial" w:hAnsi="Arial" w:cs="Arial"/>
                <w:sz w:val="24"/>
                <w:szCs w:val="24"/>
              </w:rPr>
              <w:t>two</w:t>
            </w:r>
            <w:r w:rsidRPr="004217C0">
              <w:rPr>
                <w:rFonts w:ascii="Arial" w:hAnsi="Arial" w:cs="Arial"/>
                <w:sz w:val="24"/>
                <w:szCs w:val="24"/>
              </w:rPr>
              <w:t xml:space="preserve"> trained assessors with at least Senior Fellowship, who make recommendations at the Board. </w:t>
            </w:r>
          </w:p>
          <w:p w14:paraId="165DCFD0" w14:textId="77777777" w:rsidR="00D6718D" w:rsidRPr="004217C0" w:rsidRDefault="00D6718D" w:rsidP="00D6718D">
            <w:pPr>
              <w:pStyle w:val="ListParagraph"/>
              <w:numPr>
                <w:ilvl w:val="0"/>
                <w:numId w:val="16"/>
              </w:numPr>
              <w:spacing w:after="0" w:line="259" w:lineRule="auto"/>
              <w:rPr>
                <w:rFonts w:ascii="Arial" w:hAnsi="Arial" w:cs="Arial"/>
                <w:sz w:val="24"/>
                <w:szCs w:val="24"/>
              </w:rPr>
            </w:pPr>
            <w:r w:rsidRPr="004217C0">
              <w:rPr>
                <w:rFonts w:ascii="Arial" w:hAnsi="Arial" w:cs="Arial"/>
                <w:sz w:val="24"/>
                <w:szCs w:val="24"/>
              </w:rPr>
              <w:t>Sample reviewed by the External Assessor prior to the Board</w:t>
            </w:r>
          </w:p>
          <w:p w14:paraId="27FA2512" w14:textId="15980A0C" w:rsidR="00D6718D" w:rsidRPr="004217C0" w:rsidRDefault="00E07969" w:rsidP="00D6718D">
            <w:pPr>
              <w:pStyle w:val="ListParagraph"/>
              <w:numPr>
                <w:ilvl w:val="0"/>
                <w:numId w:val="16"/>
              </w:numPr>
              <w:spacing w:after="0" w:line="259" w:lineRule="auto"/>
              <w:rPr>
                <w:rFonts w:ascii="Arial" w:hAnsi="Arial" w:cs="Arial"/>
                <w:sz w:val="24"/>
                <w:szCs w:val="24"/>
              </w:rPr>
            </w:pPr>
            <w:r>
              <w:rPr>
                <w:rFonts w:ascii="Arial" w:hAnsi="Arial" w:cs="Arial"/>
                <w:sz w:val="24"/>
                <w:szCs w:val="24"/>
              </w:rPr>
              <w:t>Confirmation</w:t>
            </w:r>
            <w:r w:rsidR="00D6718D" w:rsidRPr="004217C0">
              <w:rPr>
                <w:rFonts w:ascii="Arial" w:hAnsi="Arial" w:cs="Arial"/>
                <w:sz w:val="24"/>
                <w:szCs w:val="24"/>
              </w:rPr>
              <w:t xml:space="preserve"> of Award or Return for Further Development taken at Framework Review Board (usually 5 working weeks after the submission’s deadline</w:t>
            </w:r>
          </w:p>
          <w:p w14:paraId="7DFB3B6A" w14:textId="1C345BB0" w:rsidR="006D7682" w:rsidRPr="004217C0" w:rsidRDefault="00D6718D" w:rsidP="00D6718D">
            <w:pPr>
              <w:pStyle w:val="ListParagraph"/>
              <w:numPr>
                <w:ilvl w:val="0"/>
                <w:numId w:val="16"/>
              </w:numPr>
              <w:spacing w:after="0" w:line="259" w:lineRule="auto"/>
              <w:rPr>
                <w:rFonts w:ascii="Arial" w:hAnsi="Arial" w:cs="Arial"/>
                <w:sz w:val="24"/>
                <w:szCs w:val="24"/>
              </w:rPr>
            </w:pPr>
            <w:r w:rsidRPr="004217C0">
              <w:rPr>
                <w:rFonts w:ascii="Arial" w:hAnsi="Arial" w:cs="Arial"/>
                <w:sz w:val="24"/>
                <w:szCs w:val="24"/>
              </w:rPr>
              <w:t>If the claim is not an Award, the claimant can resubmit once in the same academic year.</w:t>
            </w:r>
          </w:p>
        </w:tc>
      </w:tr>
    </w:tbl>
    <w:p w14:paraId="29727450" w14:textId="77777777" w:rsidR="006D7682" w:rsidRDefault="006D7682" w:rsidP="00572D57">
      <w:pPr>
        <w:spacing w:after="0" w:line="259" w:lineRule="auto"/>
      </w:pPr>
    </w:p>
    <w:p w14:paraId="2149379D" w14:textId="629522AC" w:rsidR="001A6957" w:rsidRPr="004217C0" w:rsidRDefault="001A6957" w:rsidP="00572D57">
      <w:pPr>
        <w:spacing w:after="0" w:line="259" w:lineRule="auto"/>
        <w:rPr>
          <w:rFonts w:ascii="Arial" w:hAnsi="Arial" w:cs="Arial"/>
        </w:rPr>
      </w:pPr>
      <w:r w:rsidRPr="004217C0">
        <w:rPr>
          <w:rFonts w:ascii="Arial" w:hAnsi="Arial" w:cs="Arial"/>
        </w:rPr>
        <w:t xml:space="preserve">Claims are put through Turnitin to check their authenticity, and if plagiarism is suspected, the MAP:HE Director will investigate further and follow the University’s </w:t>
      </w:r>
      <w:hyperlink r:id="rId54" w:history="1">
        <w:r w:rsidR="00D93816" w:rsidRPr="004217C0">
          <w:rPr>
            <w:rStyle w:val="Hyperlink"/>
            <w:rFonts w:ascii="Arial" w:hAnsi="Arial" w:cs="Arial"/>
          </w:rPr>
          <w:t>Academic</w:t>
        </w:r>
      </w:hyperlink>
      <w:r w:rsidR="00D93816" w:rsidRPr="004217C0">
        <w:rPr>
          <w:rStyle w:val="Hyperlink"/>
          <w:rFonts w:ascii="Arial" w:hAnsi="Arial" w:cs="Arial"/>
        </w:rPr>
        <w:t xml:space="preserve"> </w:t>
      </w:r>
      <w:hyperlink r:id="rId55" w:history="1">
        <w:r w:rsidR="00D93816" w:rsidRPr="004217C0">
          <w:rPr>
            <w:rStyle w:val="Hyperlink"/>
            <w:rFonts w:ascii="Arial" w:hAnsi="Arial" w:cs="Arial"/>
          </w:rPr>
          <w:t>Integrity</w:t>
        </w:r>
      </w:hyperlink>
      <w:r w:rsidR="00D93816" w:rsidRPr="004217C0">
        <w:rPr>
          <w:rStyle w:val="Hyperlink"/>
          <w:rFonts w:ascii="Arial" w:hAnsi="Arial" w:cs="Arial"/>
        </w:rPr>
        <w:t xml:space="preserve"> Policy</w:t>
      </w:r>
      <w:r w:rsidRPr="004217C0">
        <w:rPr>
          <w:rFonts w:ascii="Arial" w:hAnsi="Arial" w:cs="Arial"/>
        </w:rPr>
        <w:t>. Claims which are not an authentic submission will not be assessed.</w:t>
      </w:r>
    </w:p>
    <w:p w14:paraId="123BC5E9" w14:textId="77777777" w:rsidR="001A6957" w:rsidRPr="004217C0" w:rsidRDefault="001A6957" w:rsidP="00572D57">
      <w:pPr>
        <w:spacing w:after="0" w:line="259" w:lineRule="auto"/>
        <w:rPr>
          <w:rFonts w:ascii="Arial" w:hAnsi="Arial" w:cs="Arial"/>
        </w:rPr>
      </w:pPr>
    </w:p>
    <w:p w14:paraId="26E4E4A6" w14:textId="219681E0" w:rsidR="00572D57" w:rsidRPr="00352C2A" w:rsidRDefault="00572D57" w:rsidP="00572D57">
      <w:pPr>
        <w:spacing w:after="0" w:line="259" w:lineRule="auto"/>
        <w:rPr>
          <w:rFonts w:ascii="Arial" w:hAnsi="Arial" w:cs="Arial"/>
        </w:rPr>
      </w:pPr>
      <w:r w:rsidRPr="00352C2A">
        <w:rPr>
          <w:rFonts w:ascii="Arial" w:hAnsi="Arial" w:cs="Arial"/>
        </w:rPr>
        <w:t xml:space="preserve">Sometimes assessors find it hard to come to a consensus for a variety of reasons.  They may interpret </w:t>
      </w:r>
      <w:r w:rsidR="00D149D9" w:rsidRPr="00352C2A">
        <w:rPr>
          <w:rFonts w:ascii="Arial" w:hAnsi="Arial" w:cs="Arial"/>
        </w:rPr>
        <w:t xml:space="preserve">your claim, or the Descriptor’s </w:t>
      </w:r>
      <w:r w:rsidRPr="00352C2A">
        <w:rPr>
          <w:rFonts w:ascii="Arial" w:hAnsi="Arial" w:cs="Arial"/>
        </w:rPr>
        <w:t>criteria</w:t>
      </w:r>
      <w:r w:rsidR="00D149D9" w:rsidRPr="00352C2A">
        <w:rPr>
          <w:rFonts w:ascii="Arial" w:hAnsi="Arial" w:cs="Arial"/>
        </w:rPr>
        <w:t>,</w:t>
      </w:r>
      <w:r w:rsidRPr="00352C2A">
        <w:rPr>
          <w:rFonts w:ascii="Arial" w:hAnsi="Arial" w:cs="Arial"/>
        </w:rPr>
        <w:t xml:space="preserve"> slightly differently</w:t>
      </w:r>
      <w:r w:rsidR="00D149D9" w:rsidRPr="00352C2A">
        <w:rPr>
          <w:rFonts w:ascii="Arial" w:hAnsi="Arial" w:cs="Arial"/>
        </w:rPr>
        <w:t>;</w:t>
      </w:r>
      <w:r w:rsidRPr="00352C2A">
        <w:rPr>
          <w:rFonts w:ascii="Arial" w:hAnsi="Arial" w:cs="Arial"/>
        </w:rPr>
        <w:t xml:space="preserve"> or may not </w:t>
      </w:r>
      <w:r w:rsidR="00D149D9" w:rsidRPr="00352C2A">
        <w:rPr>
          <w:rFonts w:ascii="Arial" w:hAnsi="Arial" w:cs="Arial"/>
        </w:rPr>
        <w:t>find your evidence of impact as convincing as other assessors</w:t>
      </w:r>
      <w:r w:rsidRPr="00352C2A">
        <w:rPr>
          <w:rFonts w:ascii="Arial" w:hAnsi="Arial" w:cs="Arial"/>
        </w:rPr>
        <w:t xml:space="preserve">.  </w:t>
      </w:r>
      <w:r w:rsidR="00E448C4" w:rsidRPr="00352C2A">
        <w:rPr>
          <w:rFonts w:ascii="Arial" w:hAnsi="Arial" w:cs="Arial"/>
        </w:rPr>
        <w:t>Discussions</w:t>
      </w:r>
      <w:r w:rsidR="000E79A7">
        <w:rPr>
          <w:rFonts w:ascii="Arial" w:hAnsi="Arial" w:cs="Arial"/>
        </w:rPr>
        <w:t xml:space="preserve"> between assessors </w:t>
      </w:r>
      <w:r w:rsidR="00E448C4" w:rsidRPr="00352C2A">
        <w:rPr>
          <w:rFonts w:ascii="Arial" w:hAnsi="Arial" w:cs="Arial"/>
        </w:rPr>
        <w:t xml:space="preserve">usually resolve these issues. However, in rare instances when they do not, </w:t>
      </w:r>
      <w:r w:rsidR="00F60AD6" w:rsidRPr="00352C2A">
        <w:rPr>
          <w:rFonts w:ascii="Arial" w:hAnsi="Arial" w:cs="Arial"/>
        </w:rPr>
        <w:t xml:space="preserve">the </w:t>
      </w:r>
      <w:r w:rsidRPr="00352C2A">
        <w:rPr>
          <w:rFonts w:ascii="Arial" w:hAnsi="Arial" w:cs="Arial"/>
        </w:rPr>
        <w:t>claims will be reviewed by the MAP:</w:t>
      </w:r>
      <w:r w:rsidR="00C6135D" w:rsidRPr="00352C2A">
        <w:rPr>
          <w:rFonts w:ascii="Arial" w:hAnsi="Arial" w:cs="Arial"/>
        </w:rPr>
        <w:t>HE</w:t>
      </w:r>
      <w:r w:rsidRPr="00352C2A">
        <w:rPr>
          <w:rFonts w:ascii="Arial" w:hAnsi="Arial" w:cs="Arial"/>
        </w:rPr>
        <w:t xml:space="preserve"> </w:t>
      </w:r>
      <w:r w:rsidR="00F60AD6" w:rsidRPr="00352C2A">
        <w:rPr>
          <w:rFonts w:ascii="Arial" w:hAnsi="Arial" w:cs="Arial"/>
        </w:rPr>
        <w:t>Director or an FDLT</w:t>
      </w:r>
      <w:r w:rsidR="00E448C4" w:rsidRPr="00352C2A">
        <w:rPr>
          <w:rFonts w:ascii="Arial" w:hAnsi="Arial" w:cs="Arial"/>
        </w:rPr>
        <w:t xml:space="preserve"> for a final decision</w:t>
      </w:r>
      <w:r w:rsidRPr="00352C2A">
        <w:rPr>
          <w:rFonts w:ascii="Arial" w:hAnsi="Arial" w:cs="Arial"/>
        </w:rPr>
        <w:t xml:space="preserve">.  </w:t>
      </w:r>
      <w:r w:rsidR="00F60AD6" w:rsidRPr="00352C2A">
        <w:rPr>
          <w:rFonts w:ascii="Arial" w:hAnsi="Arial" w:cs="Arial"/>
        </w:rPr>
        <w:t>The role of the External is not to adjudicate on individual claims, but to provide comments and advice to the MAP:HE Direct Route team on the assessing process, following a review of a sample of claims.</w:t>
      </w:r>
      <w:r w:rsidR="007C05DA" w:rsidRPr="00352C2A">
        <w:rPr>
          <w:rFonts w:ascii="Arial" w:hAnsi="Arial" w:cs="Arial"/>
        </w:rPr>
        <w:t xml:space="preserve"> </w:t>
      </w:r>
      <w:r w:rsidR="00185DBB">
        <w:rPr>
          <w:rFonts w:ascii="Arial" w:hAnsi="Arial" w:cs="Arial"/>
        </w:rPr>
        <w:t xml:space="preserve">However their views are considered at the Board </w:t>
      </w:r>
      <w:r w:rsidR="00AB33E0">
        <w:rPr>
          <w:rFonts w:ascii="Arial" w:hAnsi="Arial" w:cs="Arial"/>
        </w:rPr>
        <w:t xml:space="preserve">where confirmation of the decision is then recorded formally. </w:t>
      </w:r>
    </w:p>
    <w:p w14:paraId="36248800" w14:textId="77777777" w:rsidR="00F60AD6" w:rsidRPr="00352C2A" w:rsidRDefault="00F60AD6" w:rsidP="00572D57">
      <w:pPr>
        <w:spacing w:after="0" w:line="259" w:lineRule="auto"/>
        <w:rPr>
          <w:rFonts w:ascii="Arial" w:hAnsi="Arial" w:cs="Arial"/>
        </w:rPr>
      </w:pPr>
    </w:p>
    <w:p w14:paraId="32823DB8" w14:textId="2447BCBF" w:rsidR="00572D57" w:rsidRPr="0011604D" w:rsidRDefault="00572D57" w:rsidP="00572D57">
      <w:pPr>
        <w:spacing w:after="0" w:line="259" w:lineRule="auto"/>
        <w:rPr>
          <w:rFonts w:ascii="Arial" w:hAnsi="Arial" w:cs="Arial"/>
        </w:rPr>
      </w:pPr>
      <w:r w:rsidRPr="0011604D">
        <w:rPr>
          <w:rFonts w:ascii="Arial" w:hAnsi="Arial" w:cs="Arial"/>
        </w:rPr>
        <w:t xml:space="preserve">There </w:t>
      </w:r>
      <w:r w:rsidR="00F60AD6" w:rsidRPr="0011604D">
        <w:rPr>
          <w:rFonts w:ascii="Arial" w:hAnsi="Arial" w:cs="Arial"/>
        </w:rPr>
        <w:t>is</w:t>
      </w:r>
      <w:r w:rsidRPr="0011604D">
        <w:rPr>
          <w:rFonts w:ascii="Arial" w:hAnsi="Arial" w:cs="Arial"/>
        </w:rPr>
        <w:t xml:space="preserve"> a Verification Board once a year where the whole </w:t>
      </w:r>
      <w:r w:rsidR="00E36A38">
        <w:rPr>
          <w:rFonts w:ascii="Arial" w:hAnsi="Arial" w:cs="Arial"/>
        </w:rPr>
        <w:t>schem</w:t>
      </w:r>
      <w:r w:rsidR="0062638C">
        <w:rPr>
          <w:rFonts w:ascii="Arial" w:hAnsi="Arial" w:cs="Arial"/>
        </w:rPr>
        <w:t>e is</w:t>
      </w:r>
      <w:r w:rsidRPr="0011604D">
        <w:rPr>
          <w:rFonts w:ascii="Arial" w:hAnsi="Arial" w:cs="Arial"/>
        </w:rPr>
        <w:t xml:space="preserve"> reviewed with the External </w:t>
      </w:r>
      <w:r w:rsidR="007841CA" w:rsidRPr="0011604D">
        <w:rPr>
          <w:rFonts w:ascii="Arial" w:hAnsi="Arial" w:cs="Arial"/>
        </w:rPr>
        <w:t>Assessor</w:t>
      </w:r>
      <w:r w:rsidRPr="0011604D">
        <w:rPr>
          <w:rFonts w:ascii="Arial" w:hAnsi="Arial" w:cs="Arial"/>
        </w:rPr>
        <w:t xml:space="preserve"> who will produce a report on the soundness of the </w:t>
      </w:r>
      <w:r w:rsidR="00222750" w:rsidRPr="0011604D">
        <w:rPr>
          <w:rFonts w:ascii="Arial" w:hAnsi="Arial" w:cs="Arial"/>
        </w:rPr>
        <w:t>verification</w:t>
      </w:r>
      <w:r w:rsidRPr="0011604D">
        <w:rPr>
          <w:rFonts w:ascii="Arial" w:hAnsi="Arial" w:cs="Arial"/>
        </w:rPr>
        <w:t xml:space="preserve"> process, the quality of the decisions and feedback and the quality of the claims as well as any development feedback for the team.</w:t>
      </w:r>
    </w:p>
    <w:p w14:paraId="49868DE4" w14:textId="77777777" w:rsidR="00F60AD6" w:rsidRPr="0011604D" w:rsidRDefault="00F60AD6" w:rsidP="6C881FCE">
      <w:pPr>
        <w:spacing w:after="0" w:line="259" w:lineRule="auto"/>
        <w:rPr>
          <w:rFonts w:ascii="Arial" w:hAnsi="Arial" w:cs="Arial"/>
          <w:b/>
          <w:bCs/>
          <w:sz w:val="26"/>
          <w:szCs w:val="26"/>
        </w:rPr>
      </w:pPr>
    </w:p>
    <w:p w14:paraId="49FE39B2" w14:textId="77777777" w:rsidR="00F60AD6" w:rsidRPr="0011604D" w:rsidRDefault="008A5354" w:rsidP="6C881FCE">
      <w:pPr>
        <w:pStyle w:val="Heading3"/>
        <w:rPr>
          <w:rFonts w:ascii="Arial" w:hAnsi="Arial" w:cs="Arial"/>
          <w:b/>
          <w:bCs/>
          <w:sz w:val="26"/>
          <w:szCs w:val="26"/>
        </w:rPr>
      </w:pPr>
      <w:bookmarkStart w:id="26" w:name="_Toc173158344"/>
      <w:r w:rsidRPr="6C881FCE">
        <w:rPr>
          <w:rFonts w:ascii="Arial" w:hAnsi="Arial" w:cs="Arial"/>
          <w:b/>
          <w:bCs/>
          <w:sz w:val="26"/>
          <w:szCs w:val="26"/>
        </w:rPr>
        <w:t>4</w:t>
      </w:r>
      <w:r w:rsidR="00F60AD6" w:rsidRPr="6C881FCE">
        <w:rPr>
          <w:rFonts w:ascii="Arial" w:hAnsi="Arial" w:cs="Arial"/>
          <w:b/>
          <w:bCs/>
          <w:sz w:val="26"/>
          <w:szCs w:val="26"/>
        </w:rPr>
        <w:t>.3.3. Framework Review and Annual Verification Board</w:t>
      </w:r>
      <w:bookmarkEnd w:id="26"/>
    </w:p>
    <w:p w14:paraId="38F841A6" w14:textId="77777777" w:rsidR="00572D57" w:rsidRPr="0011604D" w:rsidRDefault="00572D57" w:rsidP="00572D57">
      <w:pPr>
        <w:spacing w:after="0" w:line="259" w:lineRule="auto"/>
        <w:rPr>
          <w:rFonts w:ascii="Arial" w:hAnsi="Arial" w:cs="Arial"/>
          <w:b/>
          <w:bCs/>
          <w:iCs/>
        </w:rPr>
      </w:pPr>
      <w:r w:rsidRPr="0011604D">
        <w:rPr>
          <w:rFonts w:ascii="Arial" w:hAnsi="Arial" w:cs="Arial"/>
          <w:b/>
          <w:bCs/>
          <w:iCs/>
        </w:rPr>
        <w:t>Framework Review Board</w:t>
      </w:r>
    </w:p>
    <w:p w14:paraId="26FB4AEF" w14:textId="366AD3B5" w:rsidR="00DB7B6C" w:rsidRPr="004F0317" w:rsidRDefault="00572D57" w:rsidP="00572D57">
      <w:pPr>
        <w:spacing w:after="0" w:line="259" w:lineRule="auto"/>
        <w:rPr>
          <w:rFonts w:ascii="Arial" w:hAnsi="Arial" w:cs="Arial"/>
        </w:rPr>
      </w:pPr>
      <w:r w:rsidRPr="004F0317">
        <w:rPr>
          <w:rFonts w:ascii="Arial" w:hAnsi="Arial" w:cs="Arial"/>
        </w:rPr>
        <w:t xml:space="preserve">The Framework Review Board will meet </w:t>
      </w:r>
      <w:r w:rsidR="00F60AD6" w:rsidRPr="004F0317">
        <w:rPr>
          <w:rFonts w:ascii="Arial" w:hAnsi="Arial" w:cs="Arial"/>
        </w:rPr>
        <w:t xml:space="preserve">about </w:t>
      </w:r>
      <w:r w:rsidR="00D149D9" w:rsidRPr="004F0317">
        <w:rPr>
          <w:rFonts w:ascii="Arial" w:hAnsi="Arial" w:cs="Arial"/>
        </w:rPr>
        <w:t>six</w:t>
      </w:r>
      <w:r w:rsidR="00F60AD6" w:rsidRPr="004F0317">
        <w:rPr>
          <w:rFonts w:ascii="Arial" w:hAnsi="Arial" w:cs="Arial"/>
        </w:rPr>
        <w:t xml:space="preserve"> times a year (dates published on Blackboard</w:t>
      </w:r>
      <w:r w:rsidR="00DB7B6C" w:rsidRPr="004F0317">
        <w:rPr>
          <w:rFonts w:ascii="Arial" w:hAnsi="Arial" w:cs="Arial"/>
        </w:rPr>
        <w:t xml:space="preserve">, usually </w:t>
      </w:r>
      <w:r w:rsidR="004D6A67" w:rsidRPr="004F0317">
        <w:rPr>
          <w:rFonts w:ascii="Arial" w:hAnsi="Arial" w:cs="Arial"/>
        </w:rPr>
        <w:t xml:space="preserve">4-5 weeks </w:t>
      </w:r>
      <w:r w:rsidR="00DB7B6C" w:rsidRPr="004F0317">
        <w:rPr>
          <w:rFonts w:ascii="Arial" w:hAnsi="Arial" w:cs="Arial"/>
        </w:rPr>
        <w:t>after the submission deadline</w:t>
      </w:r>
      <w:r w:rsidR="00F60AD6" w:rsidRPr="004F0317">
        <w:rPr>
          <w:rFonts w:ascii="Arial" w:hAnsi="Arial" w:cs="Arial"/>
        </w:rPr>
        <w:t>)</w:t>
      </w:r>
      <w:r w:rsidRPr="004F0317">
        <w:rPr>
          <w:rFonts w:ascii="Arial" w:hAnsi="Arial" w:cs="Arial"/>
        </w:rPr>
        <w:t xml:space="preserve"> to review </w:t>
      </w:r>
      <w:r w:rsidR="00F60AD6" w:rsidRPr="004F0317">
        <w:rPr>
          <w:rFonts w:ascii="Arial" w:hAnsi="Arial" w:cs="Arial"/>
        </w:rPr>
        <w:t xml:space="preserve">the latest batch of </w:t>
      </w:r>
      <w:r w:rsidR="00402A93" w:rsidRPr="004F0317">
        <w:rPr>
          <w:rFonts w:ascii="Arial" w:hAnsi="Arial" w:cs="Arial"/>
        </w:rPr>
        <w:t>claims</w:t>
      </w:r>
      <w:r w:rsidRPr="004F0317">
        <w:rPr>
          <w:rFonts w:ascii="Arial" w:hAnsi="Arial" w:cs="Arial"/>
        </w:rPr>
        <w:t xml:space="preserve"> </w:t>
      </w:r>
      <w:r w:rsidR="00F83405" w:rsidRPr="004F0317">
        <w:rPr>
          <w:rFonts w:ascii="Arial" w:hAnsi="Arial" w:cs="Arial"/>
        </w:rPr>
        <w:t>submitted and</w:t>
      </w:r>
      <w:r w:rsidRPr="004F0317">
        <w:rPr>
          <w:rFonts w:ascii="Arial" w:hAnsi="Arial" w:cs="Arial"/>
        </w:rPr>
        <w:t xml:space="preserve"> ensure that all the systems and processes are working as intended.  </w:t>
      </w:r>
      <w:r w:rsidR="00DB7B6C" w:rsidRPr="004F0317">
        <w:rPr>
          <w:rFonts w:ascii="Arial" w:hAnsi="Arial" w:cs="Arial"/>
        </w:rPr>
        <w:t>In addition to</w:t>
      </w:r>
      <w:r w:rsidR="009839D3">
        <w:rPr>
          <w:rFonts w:ascii="Arial" w:hAnsi="Arial" w:cs="Arial"/>
        </w:rPr>
        <w:t xml:space="preserve"> confirming the </w:t>
      </w:r>
      <w:r w:rsidR="00342A7C">
        <w:rPr>
          <w:rFonts w:ascii="Arial" w:hAnsi="Arial" w:cs="Arial"/>
        </w:rPr>
        <w:t>final judgement</w:t>
      </w:r>
      <w:r w:rsidR="00DB7B6C" w:rsidRPr="004F0317">
        <w:rPr>
          <w:rFonts w:ascii="Arial" w:hAnsi="Arial" w:cs="Arial"/>
        </w:rPr>
        <w:t xml:space="preserve"> on the claims, boards</w:t>
      </w:r>
      <w:r w:rsidRPr="004F0317">
        <w:rPr>
          <w:rFonts w:ascii="Arial" w:hAnsi="Arial" w:cs="Arial"/>
        </w:rPr>
        <w:t xml:space="preserve"> provide a place for collaborative review of provision including identifying any need for staff training and development.  </w:t>
      </w:r>
    </w:p>
    <w:p w14:paraId="11766D32" w14:textId="77777777" w:rsidR="00DB7B6C" w:rsidRDefault="00DB7B6C" w:rsidP="00572D57">
      <w:pPr>
        <w:spacing w:after="0" w:line="259" w:lineRule="auto"/>
      </w:pPr>
    </w:p>
    <w:p w14:paraId="0747DDC0" w14:textId="77777777" w:rsidR="00572D57" w:rsidRPr="004F0317" w:rsidRDefault="00572D57" w:rsidP="00572D57">
      <w:pPr>
        <w:spacing w:after="0" w:line="259" w:lineRule="auto"/>
        <w:rPr>
          <w:rFonts w:ascii="Arial" w:hAnsi="Arial" w:cs="Arial"/>
        </w:rPr>
      </w:pPr>
      <w:r w:rsidRPr="004F0317">
        <w:rPr>
          <w:rFonts w:ascii="Arial" w:hAnsi="Arial" w:cs="Arial"/>
        </w:rPr>
        <w:t>The members of the Framework Review Board are:</w:t>
      </w:r>
    </w:p>
    <w:p w14:paraId="6B12C645" w14:textId="77777777" w:rsidR="00572D57" w:rsidRPr="004F0317" w:rsidRDefault="00572D57" w:rsidP="00572D57">
      <w:pPr>
        <w:pStyle w:val="ListParagraph"/>
        <w:numPr>
          <w:ilvl w:val="0"/>
          <w:numId w:val="19"/>
        </w:numPr>
        <w:spacing w:after="0" w:line="259" w:lineRule="auto"/>
        <w:rPr>
          <w:rFonts w:ascii="Arial" w:hAnsi="Arial" w:cs="Arial"/>
        </w:rPr>
      </w:pPr>
      <w:r w:rsidRPr="004F0317">
        <w:rPr>
          <w:rFonts w:ascii="Arial" w:hAnsi="Arial" w:cs="Arial"/>
        </w:rPr>
        <w:t>MAP:HE Director (Chair)</w:t>
      </w:r>
    </w:p>
    <w:p w14:paraId="4A4D35C2" w14:textId="0F51D368" w:rsidR="007C05DA" w:rsidRPr="004F0317" w:rsidRDefault="007C05DA" w:rsidP="00572D57">
      <w:pPr>
        <w:pStyle w:val="ListParagraph"/>
        <w:numPr>
          <w:ilvl w:val="0"/>
          <w:numId w:val="19"/>
        </w:numPr>
        <w:spacing w:after="0" w:line="259" w:lineRule="auto"/>
        <w:rPr>
          <w:rFonts w:ascii="Arial" w:hAnsi="Arial" w:cs="Arial"/>
        </w:rPr>
      </w:pPr>
      <w:r w:rsidRPr="004F0317">
        <w:rPr>
          <w:rFonts w:ascii="Arial" w:hAnsi="Arial" w:cs="Arial"/>
        </w:rPr>
        <w:t>MAP:HE Administrator</w:t>
      </w:r>
    </w:p>
    <w:p w14:paraId="0F143483" w14:textId="77777777" w:rsidR="00572D57" w:rsidRPr="004F0317" w:rsidRDefault="00572D57" w:rsidP="00572D57">
      <w:pPr>
        <w:pStyle w:val="ListParagraph"/>
        <w:numPr>
          <w:ilvl w:val="0"/>
          <w:numId w:val="19"/>
        </w:numPr>
        <w:spacing w:after="0" w:line="259" w:lineRule="auto"/>
        <w:rPr>
          <w:rFonts w:ascii="Arial" w:hAnsi="Arial" w:cs="Arial"/>
        </w:rPr>
      </w:pPr>
      <w:r w:rsidRPr="004F0317">
        <w:rPr>
          <w:rFonts w:ascii="Arial" w:hAnsi="Arial" w:cs="Arial"/>
        </w:rPr>
        <w:t>Faculty Directors of Learning and Teaching</w:t>
      </w:r>
    </w:p>
    <w:p w14:paraId="152F41AF" w14:textId="77777777" w:rsidR="00572D57" w:rsidRPr="004F0317" w:rsidRDefault="007841CA" w:rsidP="00572D57">
      <w:pPr>
        <w:pStyle w:val="ListParagraph"/>
        <w:numPr>
          <w:ilvl w:val="0"/>
          <w:numId w:val="19"/>
        </w:numPr>
        <w:spacing w:after="0" w:line="259" w:lineRule="auto"/>
        <w:rPr>
          <w:rFonts w:ascii="Arial" w:hAnsi="Arial" w:cs="Arial"/>
        </w:rPr>
      </w:pPr>
      <w:r w:rsidRPr="004F0317">
        <w:rPr>
          <w:rFonts w:ascii="Arial" w:hAnsi="Arial" w:cs="Arial"/>
        </w:rPr>
        <w:t xml:space="preserve">Assessors </w:t>
      </w:r>
      <w:r w:rsidR="00572D57" w:rsidRPr="004F0317">
        <w:rPr>
          <w:rFonts w:ascii="Arial" w:hAnsi="Arial" w:cs="Arial"/>
        </w:rPr>
        <w:t>of claims being submitted</w:t>
      </w:r>
      <w:r w:rsidR="00DB7B6C" w:rsidRPr="004F0317">
        <w:rPr>
          <w:rFonts w:ascii="Arial" w:hAnsi="Arial" w:cs="Arial"/>
        </w:rPr>
        <w:t xml:space="preserve"> in the most recent batch</w:t>
      </w:r>
    </w:p>
    <w:p w14:paraId="50F7A3F9" w14:textId="77777777" w:rsidR="007C05DA" w:rsidRPr="004F0317" w:rsidRDefault="007C05DA" w:rsidP="007C05DA">
      <w:pPr>
        <w:spacing w:after="0" w:line="259" w:lineRule="auto"/>
        <w:rPr>
          <w:rFonts w:ascii="Arial" w:hAnsi="Arial" w:cs="Arial"/>
        </w:rPr>
      </w:pPr>
    </w:p>
    <w:p w14:paraId="475A79A6" w14:textId="165A3FEB" w:rsidR="007C05DA" w:rsidRPr="004F0317" w:rsidRDefault="007C05DA" w:rsidP="007C05DA">
      <w:pPr>
        <w:spacing w:after="0" w:line="259" w:lineRule="auto"/>
        <w:rPr>
          <w:rFonts w:ascii="Arial" w:hAnsi="Arial" w:cs="Arial"/>
        </w:rPr>
      </w:pPr>
      <w:r w:rsidRPr="004F0317">
        <w:rPr>
          <w:rFonts w:ascii="Arial" w:hAnsi="Arial" w:cs="Arial"/>
        </w:rPr>
        <w:t xml:space="preserve">Samples of claims are sent to the External prior to the Board, and the External provides feedback in advance of the Board. The assessors present their feedback on each </w:t>
      </w:r>
      <w:r w:rsidR="004F0317" w:rsidRPr="004F0317">
        <w:rPr>
          <w:rFonts w:ascii="Arial" w:hAnsi="Arial" w:cs="Arial"/>
        </w:rPr>
        <w:t>claim and</w:t>
      </w:r>
      <w:r w:rsidRPr="004F0317">
        <w:rPr>
          <w:rFonts w:ascii="Arial" w:hAnsi="Arial" w:cs="Arial"/>
        </w:rPr>
        <w:t xml:space="preserve"> following consideration of the External’s comments, final decisions are </w:t>
      </w:r>
      <w:r w:rsidR="005710D8">
        <w:rPr>
          <w:rFonts w:ascii="Arial" w:hAnsi="Arial" w:cs="Arial"/>
        </w:rPr>
        <w:t>confirmed</w:t>
      </w:r>
      <w:r w:rsidRPr="004F0317">
        <w:rPr>
          <w:rFonts w:ascii="Arial" w:hAnsi="Arial" w:cs="Arial"/>
        </w:rPr>
        <w:t xml:space="preserve"> on all claims at the board.</w:t>
      </w:r>
    </w:p>
    <w:p w14:paraId="74F9A83F" w14:textId="77777777" w:rsidR="00EA3D89" w:rsidRDefault="00EA3D89" w:rsidP="00572D57">
      <w:pPr>
        <w:spacing w:after="0" w:line="259" w:lineRule="auto"/>
        <w:rPr>
          <w:rStyle w:val="IntenseEmphasis"/>
          <w:color w:val="848057" w:themeColor="accent1" w:themeShade="BF"/>
        </w:rPr>
      </w:pPr>
    </w:p>
    <w:p w14:paraId="28B87C03" w14:textId="77777777" w:rsidR="00572D57" w:rsidRPr="004777C2" w:rsidRDefault="00572D57" w:rsidP="00572D57">
      <w:pPr>
        <w:spacing w:after="0" w:line="259" w:lineRule="auto"/>
        <w:rPr>
          <w:rFonts w:ascii="Arial" w:hAnsi="Arial" w:cs="Arial"/>
          <w:b/>
          <w:bCs/>
          <w:iCs/>
        </w:rPr>
      </w:pPr>
      <w:r w:rsidRPr="004777C2">
        <w:rPr>
          <w:rFonts w:ascii="Arial" w:hAnsi="Arial" w:cs="Arial"/>
          <w:b/>
          <w:bCs/>
          <w:iCs/>
        </w:rPr>
        <w:t xml:space="preserve">The </w:t>
      </w:r>
      <w:r w:rsidR="007C05DA" w:rsidRPr="004777C2">
        <w:rPr>
          <w:rFonts w:ascii="Arial" w:hAnsi="Arial" w:cs="Arial"/>
          <w:b/>
          <w:bCs/>
          <w:iCs/>
        </w:rPr>
        <w:t xml:space="preserve">Annual </w:t>
      </w:r>
      <w:r w:rsidRPr="004777C2">
        <w:rPr>
          <w:rFonts w:ascii="Arial" w:hAnsi="Arial" w:cs="Arial"/>
          <w:b/>
          <w:bCs/>
          <w:iCs/>
        </w:rPr>
        <w:t xml:space="preserve">Verification </w:t>
      </w:r>
      <w:r w:rsidR="005351CC" w:rsidRPr="004777C2">
        <w:rPr>
          <w:rFonts w:ascii="Arial" w:hAnsi="Arial" w:cs="Arial"/>
          <w:b/>
          <w:bCs/>
          <w:iCs/>
        </w:rPr>
        <w:t>Board</w:t>
      </w:r>
    </w:p>
    <w:p w14:paraId="487A5422" w14:textId="0438154D" w:rsidR="00572D57" w:rsidRPr="004777C2" w:rsidRDefault="00572D57" w:rsidP="00572D57">
      <w:pPr>
        <w:spacing w:after="0" w:line="259" w:lineRule="auto"/>
        <w:rPr>
          <w:rFonts w:ascii="Arial" w:hAnsi="Arial" w:cs="Arial"/>
        </w:rPr>
      </w:pPr>
      <w:r w:rsidRPr="004777C2">
        <w:rPr>
          <w:rFonts w:ascii="Arial" w:hAnsi="Arial" w:cs="Arial"/>
        </w:rPr>
        <w:t xml:space="preserve">The </w:t>
      </w:r>
      <w:r w:rsidR="007C05DA" w:rsidRPr="004777C2">
        <w:rPr>
          <w:rFonts w:ascii="Arial" w:hAnsi="Arial" w:cs="Arial"/>
        </w:rPr>
        <w:t xml:space="preserve">Annual </w:t>
      </w:r>
      <w:r w:rsidRPr="004777C2">
        <w:rPr>
          <w:rFonts w:ascii="Arial" w:hAnsi="Arial" w:cs="Arial"/>
        </w:rPr>
        <w:t xml:space="preserve">Verification </w:t>
      </w:r>
      <w:r w:rsidR="005351CC" w:rsidRPr="004777C2">
        <w:rPr>
          <w:rFonts w:ascii="Arial" w:hAnsi="Arial" w:cs="Arial"/>
        </w:rPr>
        <w:t xml:space="preserve">Board </w:t>
      </w:r>
      <w:r w:rsidRPr="004777C2">
        <w:rPr>
          <w:rFonts w:ascii="Arial" w:hAnsi="Arial" w:cs="Arial"/>
        </w:rPr>
        <w:t>meet</w:t>
      </w:r>
      <w:r w:rsidR="007C05DA" w:rsidRPr="004777C2">
        <w:rPr>
          <w:rFonts w:ascii="Arial" w:hAnsi="Arial" w:cs="Arial"/>
        </w:rPr>
        <w:t>s</w:t>
      </w:r>
      <w:r w:rsidRPr="004777C2">
        <w:rPr>
          <w:rFonts w:ascii="Arial" w:hAnsi="Arial" w:cs="Arial"/>
        </w:rPr>
        <w:t xml:space="preserve"> once a year</w:t>
      </w:r>
      <w:r w:rsidR="007C05DA" w:rsidRPr="004777C2">
        <w:rPr>
          <w:rFonts w:ascii="Arial" w:hAnsi="Arial" w:cs="Arial"/>
        </w:rPr>
        <w:t xml:space="preserve"> (it is usually the last board of the year, in July)</w:t>
      </w:r>
      <w:r w:rsidRPr="004777C2">
        <w:rPr>
          <w:rFonts w:ascii="Arial" w:hAnsi="Arial" w:cs="Arial"/>
        </w:rPr>
        <w:t xml:space="preserve"> and typically consist</w:t>
      </w:r>
      <w:r w:rsidR="006F6C6A" w:rsidRPr="004777C2">
        <w:rPr>
          <w:rFonts w:ascii="Arial" w:hAnsi="Arial" w:cs="Arial"/>
        </w:rPr>
        <w:t>s</w:t>
      </w:r>
      <w:r w:rsidRPr="004777C2">
        <w:rPr>
          <w:rFonts w:ascii="Arial" w:hAnsi="Arial" w:cs="Arial"/>
        </w:rPr>
        <w:t xml:space="preserve"> of the following people:</w:t>
      </w:r>
    </w:p>
    <w:p w14:paraId="17FA7C6A" w14:textId="44271186" w:rsidR="007C05DA" w:rsidRPr="004777C2" w:rsidRDefault="00E448C4" w:rsidP="007C05DA">
      <w:pPr>
        <w:pStyle w:val="ListParagraph"/>
        <w:numPr>
          <w:ilvl w:val="0"/>
          <w:numId w:val="10"/>
        </w:numPr>
        <w:spacing w:after="0" w:line="259" w:lineRule="auto"/>
        <w:rPr>
          <w:rFonts w:ascii="Arial" w:hAnsi="Arial" w:cs="Arial"/>
        </w:rPr>
      </w:pPr>
      <w:r w:rsidRPr="004777C2">
        <w:rPr>
          <w:rFonts w:ascii="Arial" w:hAnsi="Arial" w:cs="Arial"/>
        </w:rPr>
        <w:t xml:space="preserve">Deputy Vice Chancellor (or </w:t>
      </w:r>
      <w:r w:rsidR="00797B1B">
        <w:rPr>
          <w:rFonts w:ascii="Arial" w:hAnsi="Arial" w:cs="Arial"/>
        </w:rPr>
        <w:t>their nominee such as</w:t>
      </w:r>
      <w:r w:rsidR="000B5CE3">
        <w:rPr>
          <w:rFonts w:ascii="Arial" w:hAnsi="Arial" w:cs="Arial"/>
        </w:rPr>
        <w:t xml:space="preserve"> </w:t>
      </w:r>
      <w:r w:rsidRPr="004777C2">
        <w:rPr>
          <w:rFonts w:ascii="Arial" w:hAnsi="Arial" w:cs="Arial"/>
        </w:rPr>
        <w:t>the D</w:t>
      </w:r>
      <w:r w:rsidR="00101FF4" w:rsidRPr="004777C2">
        <w:rPr>
          <w:rFonts w:ascii="Arial" w:hAnsi="Arial" w:cs="Arial"/>
        </w:rPr>
        <w:t>ean</w:t>
      </w:r>
      <w:r w:rsidRPr="004777C2">
        <w:rPr>
          <w:rFonts w:ascii="Arial" w:hAnsi="Arial" w:cs="Arial"/>
        </w:rPr>
        <w:t xml:space="preserve"> of Learning and Teaching)</w:t>
      </w:r>
    </w:p>
    <w:p w14:paraId="7F839CBC" w14:textId="62CC3176" w:rsidR="007C05DA" w:rsidRPr="004777C2" w:rsidRDefault="007C05DA" w:rsidP="007C05DA">
      <w:pPr>
        <w:pStyle w:val="ListParagraph"/>
        <w:numPr>
          <w:ilvl w:val="0"/>
          <w:numId w:val="10"/>
        </w:numPr>
        <w:spacing w:after="0" w:line="259" w:lineRule="auto"/>
        <w:rPr>
          <w:rFonts w:ascii="Arial" w:hAnsi="Arial" w:cs="Arial"/>
        </w:rPr>
      </w:pPr>
      <w:r w:rsidRPr="004777C2">
        <w:rPr>
          <w:rFonts w:ascii="Arial" w:hAnsi="Arial" w:cs="Arial"/>
        </w:rPr>
        <w:t>MAP:HE Administrator</w:t>
      </w:r>
    </w:p>
    <w:p w14:paraId="7720DB45" w14:textId="77777777" w:rsidR="00572D57" w:rsidRPr="004777C2" w:rsidRDefault="00572D57" w:rsidP="00572D57">
      <w:pPr>
        <w:pStyle w:val="ListParagraph"/>
        <w:numPr>
          <w:ilvl w:val="0"/>
          <w:numId w:val="10"/>
        </w:numPr>
        <w:spacing w:after="0" w:line="259" w:lineRule="auto"/>
        <w:rPr>
          <w:rFonts w:ascii="Arial" w:hAnsi="Arial" w:cs="Arial"/>
        </w:rPr>
      </w:pPr>
      <w:r w:rsidRPr="004777C2">
        <w:rPr>
          <w:rFonts w:ascii="Arial" w:hAnsi="Arial" w:cs="Arial"/>
        </w:rPr>
        <w:t xml:space="preserve">External </w:t>
      </w:r>
      <w:r w:rsidR="007841CA" w:rsidRPr="004777C2">
        <w:rPr>
          <w:rFonts w:ascii="Arial" w:hAnsi="Arial" w:cs="Arial"/>
        </w:rPr>
        <w:t>Assessor</w:t>
      </w:r>
      <w:r w:rsidR="00A5741B" w:rsidRPr="004777C2">
        <w:rPr>
          <w:rFonts w:ascii="Arial" w:hAnsi="Arial" w:cs="Arial"/>
        </w:rPr>
        <w:t xml:space="preserve"> </w:t>
      </w:r>
    </w:p>
    <w:p w14:paraId="4288D363" w14:textId="77777777" w:rsidR="00572D57" w:rsidRPr="004777C2" w:rsidRDefault="00572D57" w:rsidP="00572D57">
      <w:pPr>
        <w:pStyle w:val="ListParagraph"/>
        <w:numPr>
          <w:ilvl w:val="0"/>
          <w:numId w:val="10"/>
        </w:numPr>
        <w:spacing w:after="0" w:line="259" w:lineRule="auto"/>
        <w:rPr>
          <w:rFonts w:ascii="Arial" w:hAnsi="Arial" w:cs="Arial"/>
        </w:rPr>
      </w:pPr>
      <w:r w:rsidRPr="004777C2">
        <w:rPr>
          <w:rFonts w:ascii="Arial" w:hAnsi="Arial" w:cs="Arial"/>
        </w:rPr>
        <w:t>MAP:HE Director</w:t>
      </w:r>
    </w:p>
    <w:p w14:paraId="16225768" w14:textId="77777777" w:rsidR="00572D57" w:rsidRPr="004777C2" w:rsidRDefault="00572D57" w:rsidP="00572D57">
      <w:pPr>
        <w:pStyle w:val="ListParagraph"/>
        <w:numPr>
          <w:ilvl w:val="0"/>
          <w:numId w:val="10"/>
        </w:numPr>
        <w:spacing w:after="0" w:line="259" w:lineRule="auto"/>
        <w:rPr>
          <w:rFonts w:ascii="Arial" w:hAnsi="Arial" w:cs="Arial"/>
        </w:rPr>
      </w:pPr>
      <w:r w:rsidRPr="004777C2">
        <w:rPr>
          <w:rFonts w:ascii="Arial" w:hAnsi="Arial" w:cs="Arial"/>
        </w:rPr>
        <w:t>Faculty Directors of Learning and Teaching</w:t>
      </w:r>
    </w:p>
    <w:p w14:paraId="3E7FED79" w14:textId="307331F1" w:rsidR="007C05DA" w:rsidRPr="004777C2" w:rsidRDefault="007C05DA" w:rsidP="00572D57">
      <w:pPr>
        <w:pStyle w:val="ListParagraph"/>
        <w:numPr>
          <w:ilvl w:val="0"/>
          <w:numId w:val="10"/>
        </w:numPr>
        <w:spacing w:after="0" w:line="259" w:lineRule="auto"/>
        <w:rPr>
          <w:rFonts w:ascii="Arial" w:hAnsi="Arial" w:cs="Arial"/>
        </w:rPr>
      </w:pPr>
      <w:r w:rsidRPr="004777C2">
        <w:rPr>
          <w:rFonts w:ascii="Arial" w:hAnsi="Arial" w:cs="Arial"/>
        </w:rPr>
        <w:t xml:space="preserve">Assessors of claims submitted in the most recent batch, and other assessors for the current academic year if </w:t>
      </w:r>
      <w:r w:rsidR="00E448C4" w:rsidRPr="004777C2">
        <w:rPr>
          <w:rFonts w:ascii="Arial" w:hAnsi="Arial" w:cs="Arial"/>
        </w:rPr>
        <w:t>possible</w:t>
      </w:r>
    </w:p>
    <w:p w14:paraId="4CC619BE" w14:textId="77777777" w:rsidR="007C05DA" w:rsidRPr="004777C2" w:rsidRDefault="007C05DA" w:rsidP="007C05DA">
      <w:pPr>
        <w:spacing w:after="0" w:line="259" w:lineRule="auto"/>
        <w:rPr>
          <w:rFonts w:ascii="Arial" w:hAnsi="Arial" w:cs="Arial"/>
        </w:rPr>
      </w:pPr>
    </w:p>
    <w:p w14:paraId="66D65F3E" w14:textId="238ECA03" w:rsidR="007C05DA" w:rsidRPr="004777C2" w:rsidRDefault="007C05DA" w:rsidP="007C05DA">
      <w:pPr>
        <w:spacing w:after="0" w:line="259" w:lineRule="auto"/>
        <w:rPr>
          <w:rFonts w:ascii="Arial" w:hAnsi="Arial" w:cs="Arial"/>
        </w:rPr>
      </w:pPr>
      <w:r w:rsidRPr="004777C2">
        <w:rPr>
          <w:rFonts w:ascii="Arial" w:hAnsi="Arial" w:cs="Arial"/>
        </w:rPr>
        <w:t>The Annual Verification Board performs</w:t>
      </w:r>
      <w:r w:rsidR="004A753E" w:rsidRPr="004777C2">
        <w:rPr>
          <w:rFonts w:ascii="Arial" w:hAnsi="Arial" w:cs="Arial"/>
        </w:rPr>
        <w:t xml:space="preserve"> a similar </w:t>
      </w:r>
      <w:r w:rsidRPr="004777C2">
        <w:rPr>
          <w:rFonts w:ascii="Arial" w:hAnsi="Arial" w:cs="Arial"/>
        </w:rPr>
        <w:t>role as the Framework Review Board</w:t>
      </w:r>
      <w:r w:rsidR="004A753E" w:rsidRPr="004777C2">
        <w:rPr>
          <w:rFonts w:ascii="Arial" w:hAnsi="Arial" w:cs="Arial"/>
        </w:rPr>
        <w:t>, but i</w:t>
      </w:r>
      <w:r w:rsidRPr="004777C2">
        <w:rPr>
          <w:rFonts w:ascii="Arial" w:hAnsi="Arial" w:cs="Arial"/>
        </w:rPr>
        <w:t>n addition to this, the External and the MAP:HE Director present</w:t>
      </w:r>
      <w:r w:rsidR="004A753E" w:rsidRPr="004777C2">
        <w:rPr>
          <w:rFonts w:ascii="Arial" w:hAnsi="Arial" w:cs="Arial"/>
        </w:rPr>
        <w:t xml:space="preserve"> to the Chair and board </w:t>
      </w:r>
      <w:r w:rsidRPr="004777C2">
        <w:rPr>
          <w:rFonts w:ascii="Arial" w:hAnsi="Arial" w:cs="Arial"/>
        </w:rPr>
        <w:t xml:space="preserve">their comments on the operations and results for the whole academic year. Areas of good practice, and elements that need to be </w:t>
      </w:r>
      <w:r w:rsidR="004A753E" w:rsidRPr="004777C2">
        <w:rPr>
          <w:rFonts w:ascii="Arial" w:hAnsi="Arial" w:cs="Arial"/>
        </w:rPr>
        <w:t>revisited,</w:t>
      </w:r>
      <w:r w:rsidRPr="004777C2">
        <w:rPr>
          <w:rFonts w:ascii="Arial" w:hAnsi="Arial" w:cs="Arial"/>
        </w:rPr>
        <w:t xml:space="preserve"> are highlighted. </w:t>
      </w:r>
    </w:p>
    <w:p w14:paraId="12D1CBF1" w14:textId="77777777" w:rsidR="00E448C4" w:rsidRPr="004777C2" w:rsidRDefault="00E448C4" w:rsidP="007C05DA">
      <w:pPr>
        <w:spacing w:after="0" w:line="259" w:lineRule="auto"/>
        <w:rPr>
          <w:rFonts w:ascii="Arial" w:hAnsi="Arial" w:cs="Arial"/>
        </w:rPr>
      </w:pPr>
    </w:p>
    <w:p w14:paraId="3B707D81" w14:textId="2346F277" w:rsidR="00E448C4" w:rsidRPr="004777C2" w:rsidRDefault="00E448C4" w:rsidP="007C05DA">
      <w:pPr>
        <w:spacing w:after="0" w:line="259" w:lineRule="auto"/>
        <w:rPr>
          <w:rFonts w:ascii="Arial" w:hAnsi="Arial" w:cs="Arial"/>
        </w:rPr>
      </w:pPr>
      <w:r w:rsidRPr="004777C2">
        <w:rPr>
          <w:rFonts w:ascii="Arial" w:hAnsi="Arial" w:cs="Arial"/>
        </w:rPr>
        <w:t>The External writes an annual report which is made available on Blackboard. The report is also shared with the D</w:t>
      </w:r>
      <w:r w:rsidR="00101FF4" w:rsidRPr="004777C2">
        <w:rPr>
          <w:rFonts w:ascii="Arial" w:hAnsi="Arial" w:cs="Arial"/>
        </w:rPr>
        <w:t>ean</w:t>
      </w:r>
      <w:r w:rsidRPr="004777C2">
        <w:rPr>
          <w:rFonts w:ascii="Arial" w:hAnsi="Arial" w:cs="Arial"/>
        </w:rPr>
        <w:t xml:space="preserve"> of Learning and Teaching and the Deputy Vice </w:t>
      </w:r>
      <w:r w:rsidR="002C4102" w:rsidRPr="004777C2">
        <w:rPr>
          <w:rFonts w:ascii="Arial" w:hAnsi="Arial" w:cs="Arial"/>
        </w:rPr>
        <w:t>Chancellor and</w:t>
      </w:r>
      <w:r w:rsidRPr="004777C2">
        <w:rPr>
          <w:rFonts w:ascii="Arial" w:hAnsi="Arial" w:cs="Arial"/>
        </w:rPr>
        <w:t xml:space="preserve"> follows the annual monitoring process of the University. If any serious issues arise, they are </w:t>
      </w:r>
      <w:r w:rsidR="004777C2" w:rsidRPr="004777C2">
        <w:rPr>
          <w:rFonts w:ascii="Arial" w:hAnsi="Arial" w:cs="Arial"/>
        </w:rPr>
        <w:t xml:space="preserve">referred to and discussed </w:t>
      </w:r>
      <w:r w:rsidRPr="004777C2">
        <w:rPr>
          <w:rFonts w:ascii="Arial" w:hAnsi="Arial" w:cs="Arial"/>
        </w:rPr>
        <w:t>at the Education and Student Experience Committee</w:t>
      </w:r>
      <w:r w:rsidR="00EF58C3" w:rsidRPr="004777C2">
        <w:rPr>
          <w:rFonts w:ascii="Arial" w:hAnsi="Arial" w:cs="Arial"/>
        </w:rPr>
        <w:t>.</w:t>
      </w:r>
    </w:p>
    <w:p w14:paraId="4BBF940C" w14:textId="77777777" w:rsidR="00EF58C3" w:rsidRPr="004777C2" w:rsidRDefault="00EF58C3" w:rsidP="007C05DA">
      <w:pPr>
        <w:spacing w:after="0" w:line="259" w:lineRule="auto"/>
        <w:rPr>
          <w:rFonts w:ascii="Arial" w:hAnsi="Arial" w:cs="Arial"/>
        </w:rPr>
      </w:pPr>
    </w:p>
    <w:p w14:paraId="0EA8E774" w14:textId="05AB60A8" w:rsidR="00EF58C3" w:rsidRPr="004777C2" w:rsidRDefault="00EF58C3" w:rsidP="007C05DA">
      <w:pPr>
        <w:spacing w:after="0" w:line="259" w:lineRule="auto"/>
        <w:rPr>
          <w:rFonts w:ascii="Arial" w:hAnsi="Arial" w:cs="Arial"/>
        </w:rPr>
      </w:pPr>
      <w:r w:rsidRPr="004777C2">
        <w:rPr>
          <w:rFonts w:ascii="Arial" w:hAnsi="Arial" w:cs="Arial"/>
        </w:rPr>
        <w:t>The MAP:HE Director formally responds to the External’s report, and actions points are followed at subsequent Framework Review Board</w:t>
      </w:r>
      <w:r w:rsidR="00D149D9" w:rsidRPr="004777C2">
        <w:rPr>
          <w:rFonts w:ascii="Arial" w:hAnsi="Arial" w:cs="Arial"/>
        </w:rPr>
        <w:t>s</w:t>
      </w:r>
      <w:r w:rsidRPr="004777C2">
        <w:rPr>
          <w:rFonts w:ascii="Arial" w:hAnsi="Arial" w:cs="Arial"/>
        </w:rPr>
        <w:t xml:space="preserve">. The </w:t>
      </w:r>
      <w:r w:rsidR="00D149D9" w:rsidRPr="004777C2">
        <w:rPr>
          <w:rFonts w:ascii="Arial" w:hAnsi="Arial" w:cs="Arial"/>
        </w:rPr>
        <w:t xml:space="preserve">MAP:HE </w:t>
      </w:r>
      <w:r w:rsidRPr="004777C2">
        <w:rPr>
          <w:rFonts w:ascii="Arial" w:hAnsi="Arial" w:cs="Arial"/>
        </w:rPr>
        <w:t>Director also writes an annual report on MAP:HE Direct Route for Advance HE.</w:t>
      </w:r>
    </w:p>
    <w:p w14:paraId="4910C9D4" w14:textId="77777777" w:rsidR="00572D57" w:rsidRPr="004777C2" w:rsidRDefault="00572D57" w:rsidP="00572D57">
      <w:pPr>
        <w:spacing w:after="0" w:line="259" w:lineRule="auto"/>
        <w:rPr>
          <w:rFonts w:ascii="Arial" w:hAnsi="Arial" w:cs="Arial"/>
        </w:rPr>
      </w:pPr>
    </w:p>
    <w:p w14:paraId="20544191" w14:textId="77777777" w:rsidR="006F6C6A" w:rsidRPr="00C31499" w:rsidRDefault="007C05DA" w:rsidP="00572D57">
      <w:pPr>
        <w:rPr>
          <w:rStyle w:val="IntenseEmphasis"/>
          <w:rFonts w:ascii="Arial" w:hAnsi="Arial" w:cs="Arial"/>
          <w:i w:val="0"/>
          <w:color w:val="auto"/>
        </w:rPr>
      </w:pPr>
      <w:r w:rsidRPr="00C31499">
        <w:rPr>
          <w:rStyle w:val="IntenseEmphasis"/>
          <w:rFonts w:ascii="Arial" w:hAnsi="Arial" w:cs="Arial"/>
          <w:i w:val="0"/>
          <w:color w:val="auto"/>
        </w:rPr>
        <w:t>Communication of outcome</w:t>
      </w:r>
    </w:p>
    <w:p w14:paraId="241BB0F8" w14:textId="6DF9B9A8" w:rsidR="007C05DA" w:rsidRPr="00C31499" w:rsidRDefault="00572D57" w:rsidP="00572D57">
      <w:pPr>
        <w:rPr>
          <w:rStyle w:val="IntenseEmphasis"/>
          <w:rFonts w:ascii="Arial" w:hAnsi="Arial" w:cs="Arial"/>
          <w:i w:val="0"/>
          <w:color w:val="auto"/>
        </w:rPr>
      </w:pPr>
      <w:r w:rsidRPr="00C31499">
        <w:rPr>
          <w:rStyle w:val="IntenseEmphasis"/>
          <w:rFonts w:ascii="Arial" w:hAnsi="Arial" w:cs="Arial"/>
          <w:b w:val="0"/>
          <w:i w:val="0"/>
          <w:color w:val="auto"/>
        </w:rPr>
        <w:t xml:space="preserve">You should receive an email with the outcome of your claim </w:t>
      </w:r>
      <w:r w:rsidR="007C05DA" w:rsidRPr="00C31499">
        <w:rPr>
          <w:rStyle w:val="IntenseEmphasis"/>
          <w:rFonts w:ascii="Arial" w:hAnsi="Arial" w:cs="Arial"/>
          <w:b w:val="0"/>
          <w:i w:val="0"/>
          <w:color w:val="auto"/>
        </w:rPr>
        <w:t>a few days</w:t>
      </w:r>
      <w:r w:rsidRPr="00C31499">
        <w:rPr>
          <w:rStyle w:val="IntenseEmphasis"/>
          <w:rFonts w:ascii="Arial" w:hAnsi="Arial" w:cs="Arial"/>
          <w:b w:val="0"/>
          <w:i w:val="0"/>
          <w:color w:val="auto"/>
        </w:rPr>
        <w:t xml:space="preserve"> after the Board meets.  In the email</w:t>
      </w:r>
      <w:r w:rsidR="003C1BE6" w:rsidRPr="00C31499">
        <w:rPr>
          <w:rStyle w:val="IntenseEmphasis"/>
          <w:rFonts w:ascii="Arial" w:hAnsi="Arial" w:cs="Arial"/>
          <w:b w:val="0"/>
          <w:i w:val="0"/>
          <w:color w:val="auto"/>
        </w:rPr>
        <w:t>,</w:t>
      </w:r>
      <w:r w:rsidRPr="00C31499">
        <w:rPr>
          <w:rStyle w:val="IntenseEmphasis"/>
          <w:rFonts w:ascii="Arial" w:hAnsi="Arial" w:cs="Arial"/>
          <w:b w:val="0"/>
          <w:i w:val="0"/>
          <w:color w:val="auto"/>
        </w:rPr>
        <w:t xml:space="preserve"> you will also receive the summative feedback from the </w:t>
      </w:r>
      <w:r w:rsidR="00CE42E3" w:rsidRPr="00C31499">
        <w:rPr>
          <w:rStyle w:val="IntenseEmphasis"/>
          <w:rFonts w:ascii="Arial" w:hAnsi="Arial" w:cs="Arial"/>
          <w:b w:val="0"/>
          <w:i w:val="0"/>
          <w:color w:val="auto"/>
        </w:rPr>
        <w:t>assessors</w:t>
      </w:r>
      <w:r w:rsidRPr="00C31499">
        <w:rPr>
          <w:rStyle w:val="IntenseEmphasis"/>
          <w:rFonts w:ascii="Arial" w:hAnsi="Arial" w:cs="Arial"/>
          <w:b w:val="0"/>
          <w:i w:val="0"/>
          <w:color w:val="auto"/>
        </w:rPr>
        <w:t xml:space="preserve">. </w:t>
      </w:r>
    </w:p>
    <w:p w14:paraId="5560E399" w14:textId="626F6ACB" w:rsidR="00572D57" w:rsidRDefault="003C1BE6" w:rsidP="00572D57">
      <w:pPr>
        <w:rPr>
          <w:rStyle w:val="IntenseEmphasis"/>
          <w:rFonts w:ascii="Arial" w:hAnsi="Arial" w:cs="Arial"/>
          <w:b w:val="0"/>
          <w:i w:val="0"/>
          <w:color w:val="auto"/>
        </w:rPr>
      </w:pPr>
      <w:r w:rsidRPr="00C31499">
        <w:rPr>
          <w:rStyle w:val="IntenseEmphasis"/>
          <w:rFonts w:ascii="Arial" w:hAnsi="Arial" w:cs="Arial"/>
          <w:b w:val="0"/>
          <w:i w:val="0"/>
          <w:color w:val="auto"/>
        </w:rPr>
        <w:t>The email is also sent to your</w:t>
      </w:r>
      <w:r w:rsidR="00D149D9" w:rsidRPr="00C31499">
        <w:rPr>
          <w:rStyle w:val="IntenseEmphasis"/>
          <w:rFonts w:ascii="Arial" w:hAnsi="Arial" w:cs="Arial"/>
          <w:b w:val="0"/>
          <w:i w:val="0"/>
          <w:color w:val="auto"/>
        </w:rPr>
        <w:t xml:space="preserve"> </w:t>
      </w:r>
      <w:r w:rsidR="00572D57" w:rsidRPr="00C31499">
        <w:rPr>
          <w:rStyle w:val="IntenseEmphasis"/>
          <w:rFonts w:ascii="Arial" w:hAnsi="Arial" w:cs="Arial"/>
          <w:b w:val="0"/>
          <w:i w:val="0"/>
          <w:color w:val="auto"/>
        </w:rPr>
        <w:t>Head of School</w:t>
      </w:r>
      <w:r w:rsidR="004777C2" w:rsidRPr="00C31499">
        <w:rPr>
          <w:rStyle w:val="IntenseEmphasis"/>
          <w:rFonts w:ascii="Arial" w:hAnsi="Arial" w:cs="Arial"/>
          <w:b w:val="0"/>
          <w:i w:val="0"/>
          <w:color w:val="auto"/>
        </w:rPr>
        <w:t xml:space="preserve"> or Head of Service</w:t>
      </w:r>
      <w:r w:rsidR="00CE42E3" w:rsidRPr="00C31499">
        <w:rPr>
          <w:rStyle w:val="IntenseEmphasis"/>
          <w:rFonts w:ascii="Arial" w:hAnsi="Arial" w:cs="Arial"/>
          <w:b w:val="0"/>
          <w:i w:val="0"/>
          <w:color w:val="auto"/>
        </w:rPr>
        <w:t xml:space="preserve"> and your FDLT</w:t>
      </w:r>
      <w:r w:rsidR="007C05DA" w:rsidRPr="00C31499">
        <w:rPr>
          <w:rStyle w:val="IntenseEmphasis"/>
          <w:rFonts w:ascii="Arial" w:hAnsi="Arial" w:cs="Arial"/>
          <w:b w:val="0"/>
          <w:i w:val="0"/>
          <w:color w:val="auto"/>
        </w:rPr>
        <w:t xml:space="preserve">. It is your responsibility to communicate your results to your </w:t>
      </w:r>
      <w:r w:rsidR="004777C2" w:rsidRPr="00C31499">
        <w:rPr>
          <w:rStyle w:val="IntenseEmphasis"/>
          <w:rFonts w:ascii="Arial" w:hAnsi="Arial" w:cs="Arial"/>
          <w:b w:val="0"/>
          <w:i w:val="0"/>
          <w:color w:val="auto"/>
        </w:rPr>
        <w:t>mentor and</w:t>
      </w:r>
      <w:r w:rsidR="007C05DA" w:rsidRPr="00C31499">
        <w:rPr>
          <w:rStyle w:val="IntenseEmphasis"/>
          <w:rFonts w:ascii="Arial" w:hAnsi="Arial" w:cs="Arial"/>
          <w:b w:val="0"/>
          <w:i w:val="0"/>
          <w:color w:val="auto"/>
        </w:rPr>
        <w:t xml:space="preserve"> seek their support in the event that your claim is </w:t>
      </w:r>
      <w:r w:rsidR="00D149D9" w:rsidRPr="00C31499">
        <w:rPr>
          <w:rStyle w:val="IntenseEmphasis"/>
          <w:rFonts w:ascii="Arial" w:hAnsi="Arial" w:cs="Arial"/>
          <w:b w:val="0"/>
          <w:i w:val="0"/>
          <w:color w:val="auto"/>
        </w:rPr>
        <w:t>returned for further development</w:t>
      </w:r>
      <w:r w:rsidR="007C05DA" w:rsidRPr="00C31499">
        <w:rPr>
          <w:rStyle w:val="IntenseEmphasis"/>
          <w:rFonts w:ascii="Arial" w:hAnsi="Arial" w:cs="Arial"/>
          <w:b w:val="0"/>
          <w:i w:val="0"/>
          <w:color w:val="auto"/>
        </w:rPr>
        <w:t>.</w:t>
      </w:r>
    </w:p>
    <w:p w14:paraId="3A0E8610" w14:textId="7EB6589E" w:rsidR="003C1734" w:rsidRDefault="003C1734" w:rsidP="00572D57">
      <w:pPr>
        <w:rPr>
          <w:rStyle w:val="IntenseEmphasis"/>
          <w:rFonts w:ascii="Arial" w:hAnsi="Arial" w:cs="Arial"/>
          <w:b w:val="0"/>
          <w:i w:val="0"/>
          <w:color w:val="auto"/>
        </w:rPr>
      </w:pPr>
      <w:r>
        <w:rPr>
          <w:rStyle w:val="IntenseEmphasis"/>
          <w:rFonts w:ascii="Arial" w:hAnsi="Arial" w:cs="Arial"/>
          <w:b w:val="0"/>
          <w:i w:val="0"/>
          <w:color w:val="auto"/>
        </w:rPr>
        <w:t xml:space="preserve">If your claim is returned </w:t>
      </w:r>
      <w:r w:rsidR="00332FCE">
        <w:rPr>
          <w:rStyle w:val="IntenseEmphasis"/>
          <w:rFonts w:ascii="Arial" w:hAnsi="Arial" w:cs="Arial"/>
          <w:b w:val="0"/>
          <w:i w:val="0"/>
          <w:color w:val="auto"/>
        </w:rPr>
        <w:t>for further development your feedback will include areas for</w:t>
      </w:r>
      <w:r w:rsidR="007E7880">
        <w:rPr>
          <w:rStyle w:val="IntenseEmphasis"/>
          <w:rFonts w:ascii="Arial" w:hAnsi="Arial" w:cs="Arial"/>
          <w:b w:val="0"/>
          <w:i w:val="0"/>
          <w:color w:val="auto"/>
        </w:rPr>
        <w:t xml:space="preserve"> strengthening and what is required to meet the criteria for the category of fellowship you are claiming for</w:t>
      </w:r>
      <w:r w:rsidR="008C0237">
        <w:rPr>
          <w:rStyle w:val="IntenseEmphasis"/>
          <w:rFonts w:ascii="Arial" w:hAnsi="Arial" w:cs="Arial"/>
          <w:b w:val="0"/>
          <w:i w:val="0"/>
          <w:color w:val="auto"/>
        </w:rPr>
        <w:t>, see section below</w:t>
      </w:r>
      <w:r w:rsidR="007E7880">
        <w:rPr>
          <w:rStyle w:val="IntenseEmphasis"/>
          <w:rFonts w:ascii="Arial" w:hAnsi="Arial" w:cs="Arial"/>
          <w:b w:val="0"/>
          <w:i w:val="0"/>
          <w:color w:val="auto"/>
        </w:rPr>
        <w:t xml:space="preserve">. </w:t>
      </w:r>
    </w:p>
    <w:p w14:paraId="2CBC4BDB" w14:textId="2F0034F1" w:rsidR="00EB4AF8" w:rsidRDefault="00EB4AF8" w:rsidP="00572D57">
      <w:pPr>
        <w:rPr>
          <w:rStyle w:val="IntenseEmphasis"/>
          <w:rFonts w:ascii="Arial" w:hAnsi="Arial" w:cs="Arial"/>
          <w:b w:val="0"/>
          <w:i w:val="0"/>
          <w:color w:val="auto"/>
        </w:rPr>
      </w:pPr>
      <w:r>
        <w:rPr>
          <w:rStyle w:val="IntenseEmphasis"/>
          <w:rFonts w:ascii="Arial" w:hAnsi="Arial" w:cs="Arial"/>
          <w:b w:val="0"/>
          <w:i w:val="0"/>
          <w:color w:val="auto"/>
        </w:rPr>
        <w:t xml:space="preserve">The Advance HE </w:t>
      </w:r>
      <w:r w:rsidR="007F3A6C">
        <w:rPr>
          <w:rStyle w:val="IntenseEmphasis"/>
          <w:rFonts w:ascii="Arial" w:hAnsi="Arial" w:cs="Arial"/>
          <w:b w:val="0"/>
          <w:i w:val="0"/>
          <w:color w:val="auto"/>
        </w:rPr>
        <w:t>Fellowship Code of Practice for individuals gaining Fellowship can be found here;</w:t>
      </w:r>
    </w:p>
    <w:p w14:paraId="15F1ECFC" w14:textId="29192F7F" w:rsidR="007F3A6C" w:rsidRPr="00C31499" w:rsidRDefault="003E16F7" w:rsidP="00572D57">
      <w:pPr>
        <w:rPr>
          <w:rStyle w:val="IntenseEmphasis"/>
          <w:rFonts w:ascii="Arial" w:hAnsi="Arial" w:cs="Arial"/>
          <w:b w:val="0"/>
          <w:i w:val="0"/>
          <w:color w:val="auto"/>
        </w:rPr>
      </w:pPr>
      <w:hyperlink r:id="rId56" w:history="1">
        <w:r w:rsidR="00FB3AFE" w:rsidRPr="00FB3AFE">
          <w:rPr>
            <w:rStyle w:val="Hyperlink"/>
            <w:rFonts w:ascii="Arial" w:hAnsi="Arial" w:cs="Arial"/>
          </w:rPr>
          <w:t>Fellowship Code of Practice</w:t>
        </w:r>
      </w:hyperlink>
      <w:r w:rsidR="00FB3AFE">
        <w:rPr>
          <w:rStyle w:val="IntenseEmphasis"/>
          <w:rFonts w:ascii="Arial" w:hAnsi="Arial" w:cs="Arial"/>
          <w:b w:val="0"/>
          <w:i w:val="0"/>
          <w:color w:val="auto"/>
        </w:rPr>
        <w:t xml:space="preserve"> </w:t>
      </w:r>
    </w:p>
    <w:p w14:paraId="010845B1" w14:textId="54D5EE9B" w:rsidR="00572D57" w:rsidRPr="00C31499" w:rsidRDefault="00572D57" w:rsidP="00572D57">
      <w:pPr>
        <w:spacing w:after="0"/>
        <w:rPr>
          <w:rStyle w:val="IntenseEmphasis"/>
          <w:rFonts w:ascii="Arial" w:hAnsi="Arial" w:cs="Arial"/>
          <w:i w:val="0"/>
          <w:color w:val="auto"/>
        </w:rPr>
      </w:pPr>
      <w:r w:rsidRPr="00C31499">
        <w:rPr>
          <w:rStyle w:val="IntenseEmphasis"/>
          <w:rFonts w:ascii="Arial" w:hAnsi="Arial" w:cs="Arial"/>
          <w:i w:val="0"/>
          <w:color w:val="auto"/>
        </w:rPr>
        <w:t xml:space="preserve">What happens if my claim is </w:t>
      </w:r>
      <w:r w:rsidR="003F721A" w:rsidRPr="00C31499">
        <w:rPr>
          <w:rStyle w:val="IntenseEmphasis"/>
          <w:rFonts w:ascii="Arial" w:hAnsi="Arial" w:cs="Arial"/>
          <w:i w:val="0"/>
          <w:color w:val="auto"/>
        </w:rPr>
        <w:t>returned for further development</w:t>
      </w:r>
      <w:r w:rsidRPr="00C31499">
        <w:rPr>
          <w:rStyle w:val="IntenseEmphasis"/>
          <w:rFonts w:ascii="Arial" w:hAnsi="Arial" w:cs="Arial"/>
          <w:i w:val="0"/>
          <w:color w:val="auto"/>
        </w:rPr>
        <w:t>?</w:t>
      </w:r>
    </w:p>
    <w:p w14:paraId="35665A5D" w14:textId="602608AE" w:rsidR="00C8585D" w:rsidRPr="00C31499" w:rsidRDefault="00572D57" w:rsidP="00572D57">
      <w:pPr>
        <w:spacing w:after="0"/>
        <w:rPr>
          <w:rFonts w:ascii="Arial" w:hAnsi="Arial" w:cs="Arial"/>
        </w:rPr>
      </w:pPr>
      <w:r w:rsidRPr="00C31499">
        <w:rPr>
          <w:rFonts w:ascii="Arial" w:hAnsi="Arial" w:cs="Arial"/>
        </w:rPr>
        <w:t xml:space="preserve">It is sometimes the case that following summative assessment, a claim </w:t>
      </w:r>
      <w:r w:rsidR="00C8585D" w:rsidRPr="00C31499">
        <w:rPr>
          <w:rFonts w:ascii="Arial" w:hAnsi="Arial" w:cs="Arial"/>
        </w:rPr>
        <w:t>will</w:t>
      </w:r>
      <w:r w:rsidRPr="00C31499">
        <w:rPr>
          <w:rFonts w:ascii="Arial" w:hAnsi="Arial" w:cs="Arial"/>
        </w:rPr>
        <w:t xml:space="preserve"> </w:t>
      </w:r>
      <w:r w:rsidR="00C8585D" w:rsidRPr="00C31499">
        <w:rPr>
          <w:rFonts w:ascii="Arial" w:hAnsi="Arial" w:cs="Arial"/>
        </w:rPr>
        <w:t>have an outcome of “</w:t>
      </w:r>
      <w:r w:rsidR="003F721A" w:rsidRPr="00C31499">
        <w:rPr>
          <w:rFonts w:ascii="Arial" w:hAnsi="Arial" w:cs="Arial"/>
        </w:rPr>
        <w:t>Return for further development</w:t>
      </w:r>
      <w:r w:rsidR="00C8585D" w:rsidRPr="00C31499">
        <w:rPr>
          <w:rFonts w:ascii="Arial" w:hAnsi="Arial" w:cs="Arial"/>
        </w:rPr>
        <w:t>”</w:t>
      </w:r>
      <w:r w:rsidRPr="00C31499">
        <w:rPr>
          <w:rFonts w:ascii="Arial" w:hAnsi="Arial" w:cs="Arial"/>
        </w:rPr>
        <w:t xml:space="preserve">.  There </w:t>
      </w:r>
      <w:r w:rsidR="003C1BE6" w:rsidRPr="00C31499">
        <w:rPr>
          <w:rFonts w:ascii="Arial" w:hAnsi="Arial" w:cs="Arial"/>
        </w:rPr>
        <w:t>is</w:t>
      </w:r>
      <w:r w:rsidRPr="00C31499">
        <w:rPr>
          <w:rFonts w:ascii="Arial" w:hAnsi="Arial" w:cs="Arial"/>
        </w:rPr>
        <w:t xml:space="preserve"> a variety of reasons why this might happen but it is usually for one of the reasons indicated </w:t>
      </w:r>
      <w:r w:rsidR="00C8585D" w:rsidRPr="00C31499">
        <w:rPr>
          <w:rFonts w:ascii="Arial" w:hAnsi="Arial" w:cs="Arial"/>
        </w:rPr>
        <w:t xml:space="preserve">in section </w:t>
      </w:r>
      <w:r w:rsidR="003F721A" w:rsidRPr="00C31499">
        <w:rPr>
          <w:rFonts w:ascii="Arial" w:hAnsi="Arial" w:cs="Arial"/>
        </w:rPr>
        <w:t>4.3.1</w:t>
      </w:r>
      <w:r w:rsidR="00C8585D" w:rsidRPr="00C31499">
        <w:rPr>
          <w:rFonts w:ascii="Arial" w:hAnsi="Arial" w:cs="Arial"/>
        </w:rPr>
        <w:t>.</w:t>
      </w:r>
    </w:p>
    <w:p w14:paraId="32A56B11" w14:textId="77777777" w:rsidR="00572D57" w:rsidRPr="00C31499" w:rsidRDefault="00572D57" w:rsidP="00572D57">
      <w:pPr>
        <w:spacing w:after="0"/>
        <w:rPr>
          <w:rFonts w:ascii="Arial" w:hAnsi="Arial" w:cs="Arial"/>
        </w:rPr>
      </w:pPr>
    </w:p>
    <w:p w14:paraId="0F0942D8" w14:textId="241DA0AE" w:rsidR="00342B1C" w:rsidRPr="00C31499" w:rsidRDefault="00D149D9" w:rsidP="00572D57">
      <w:pPr>
        <w:spacing w:after="0"/>
        <w:rPr>
          <w:rFonts w:ascii="Arial" w:hAnsi="Arial" w:cs="Arial"/>
        </w:rPr>
      </w:pPr>
      <w:r w:rsidRPr="00C31499">
        <w:rPr>
          <w:rFonts w:ascii="Arial" w:hAnsi="Arial" w:cs="Arial"/>
        </w:rPr>
        <w:t>This</w:t>
      </w:r>
      <w:r w:rsidR="00242C22" w:rsidRPr="00C31499">
        <w:rPr>
          <w:rFonts w:ascii="Arial" w:hAnsi="Arial" w:cs="Arial"/>
        </w:rPr>
        <w:t xml:space="preserve"> </w:t>
      </w:r>
      <w:r w:rsidR="00E0194B" w:rsidRPr="00C31499">
        <w:rPr>
          <w:rFonts w:ascii="Arial" w:hAnsi="Arial" w:cs="Arial"/>
        </w:rPr>
        <w:t>outcom</w:t>
      </w:r>
      <w:r w:rsidRPr="00C31499">
        <w:rPr>
          <w:rFonts w:ascii="Arial" w:hAnsi="Arial" w:cs="Arial"/>
        </w:rPr>
        <w:t>e is</w:t>
      </w:r>
      <w:r w:rsidR="00E0194B" w:rsidRPr="00C31499">
        <w:rPr>
          <w:rFonts w:ascii="Arial" w:hAnsi="Arial" w:cs="Arial"/>
        </w:rPr>
        <w:t xml:space="preserve"> </w:t>
      </w:r>
      <w:bookmarkStart w:id="27" w:name="_Hlk22817342"/>
      <w:r w:rsidR="00E0194B" w:rsidRPr="00C31499">
        <w:rPr>
          <w:rFonts w:ascii="Arial" w:hAnsi="Arial" w:cs="Arial"/>
        </w:rPr>
        <w:t xml:space="preserve">not a judgement on your </w:t>
      </w:r>
      <w:r w:rsidR="006D60F4" w:rsidRPr="00C31499">
        <w:rPr>
          <w:rFonts w:ascii="Arial" w:hAnsi="Arial" w:cs="Arial"/>
        </w:rPr>
        <w:t xml:space="preserve">ability to perform your </w:t>
      </w:r>
      <w:r w:rsidR="00E0194B" w:rsidRPr="00C31499">
        <w:rPr>
          <w:rFonts w:ascii="Arial" w:hAnsi="Arial" w:cs="Arial"/>
        </w:rPr>
        <w:t xml:space="preserve">role </w:t>
      </w:r>
      <w:r w:rsidR="00F661B0" w:rsidRPr="00C31499">
        <w:rPr>
          <w:rFonts w:ascii="Arial" w:hAnsi="Arial" w:cs="Arial"/>
        </w:rPr>
        <w:t xml:space="preserve">well </w:t>
      </w:r>
      <w:r w:rsidR="00E0194B" w:rsidRPr="00C31499">
        <w:rPr>
          <w:rFonts w:ascii="Arial" w:hAnsi="Arial" w:cs="Arial"/>
        </w:rPr>
        <w:t>at CCCU or a</w:t>
      </w:r>
      <w:r w:rsidR="00C16144" w:rsidRPr="00C31499">
        <w:rPr>
          <w:rFonts w:ascii="Arial" w:hAnsi="Arial" w:cs="Arial"/>
        </w:rPr>
        <w:t>t CCCU’s</w:t>
      </w:r>
      <w:r w:rsidR="00E0194B" w:rsidRPr="00C31499">
        <w:rPr>
          <w:rFonts w:ascii="Arial" w:hAnsi="Arial" w:cs="Arial"/>
        </w:rPr>
        <w:t xml:space="preserve"> partner institution</w:t>
      </w:r>
      <w:bookmarkEnd w:id="27"/>
      <w:r w:rsidR="00E0194B" w:rsidRPr="00C31499">
        <w:rPr>
          <w:rFonts w:ascii="Arial" w:hAnsi="Arial" w:cs="Arial"/>
        </w:rPr>
        <w:t xml:space="preserve">. The referral is based exclusively on your claim not meeting all of the PSF requirements for the </w:t>
      </w:r>
      <w:r w:rsidR="003F721A" w:rsidRPr="00C31499">
        <w:rPr>
          <w:rFonts w:ascii="Arial" w:hAnsi="Arial" w:cs="Arial"/>
        </w:rPr>
        <w:t>c</w:t>
      </w:r>
      <w:r w:rsidR="00E0194B" w:rsidRPr="00C31499">
        <w:rPr>
          <w:rFonts w:ascii="Arial" w:hAnsi="Arial" w:cs="Arial"/>
        </w:rPr>
        <w:t xml:space="preserve">ategory of Fellowship applied for. It requires you to revise some of the content, structure and/or evidence presented in the areas identified on your feedback sheet. </w:t>
      </w:r>
      <w:r w:rsidR="00B86023">
        <w:rPr>
          <w:rFonts w:ascii="Arial" w:hAnsi="Arial" w:cs="Arial"/>
        </w:rPr>
        <w:t xml:space="preserve">Your feedback will </w:t>
      </w:r>
      <w:r w:rsidR="005F12E4">
        <w:rPr>
          <w:rFonts w:ascii="Arial" w:hAnsi="Arial" w:cs="Arial"/>
        </w:rPr>
        <w:t xml:space="preserve">give you a clear indication of the areas which need revision and strengthening, </w:t>
      </w:r>
      <w:r w:rsidR="00A13BD1">
        <w:rPr>
          <w:rFonts w:ascii="Arial" w:hAnsi="Arial" w:cs="Arial"/>
        </w:rPr>
        <w:t xml:space="preserve">feedback will also indicate if there are any issues regarding the balance of word </w:t>
      </w:r>
      <w:r w:rsidR="002A33CA">
        <w:rPr>
          <w:rFonts w:ascii="Arial" w:hAnsi="Arial" w:cs="Arial"/>
        </w:rPr>
        <w:t xml:space="preserve">count </w:t>
      </w:r>
      <w:r w:rsidR="002B5342">
        <w:rPr>
          <w:rFonts w:ascii="Arial" w:hAnsi="Arial" w:cs="Arial"/>
        </w:rPr>
        <w:t xml:space="preserve">/ screencast time in relation to </w:t>
      </w:r>
      <w:r w:rsidR="00F8391E">
        <w:rPr>
          <w:rFonts w:ascii="Arial" w:hAnsi="Arial" w:cs="Arial"/>
        </w:rPr>
        <w:t xml:space="preserve">the requirements to meet the criteria. </w:t>
      </w:r>
    </w:p>
    <w:p w14:paraId="71561FDF" w14:textId="77777777" w:rsidR="00342B1C" w:rsidRDefault="00342B1C" w:rsidP="00572D57">
      <w:pPr>
        <w:spacing w:after="0"/>
      </w:pPr>
    </w:p>
    <w:p w14:paraId="39F413A9" w14:textId="727DE9DF" w:rsidR="00F74373" w:rsidRPr="00794736" w:rsidRDefault="00342B1C" w:rsidP="00572D57">
      <w:pPr>
        <w:spacing w:after="0"/>
        <w:rPr>
          <w:rFonts w:ascii="Arial" w:hAnsi="Arial" w:cs="Arial"/>
        </w:rPr>
      </w:pPr>
      <w:r w:rsidRPr="00794736">
        <w:rPr>
          <w:rFonts w:ascii="Arial" w:hAnsi="Arial" w:cs="Arial"/>
        </w:rPr>
        <w:t>You are encouraged to review the feedback provided and resubmit an amended version of your claim</w:t>
      </w:r>
      <w:r w:rsidR="00BE3231">
        <w:rPr>
          <w:rFonts w:ascii="Arial" w:hAnsi="Arial" w:cs="Arial"/>
        </w:rPr>
        <w:t xml:space="preserve">, discuss this with your mentor if you have one. If you have not had a mentor to support you in your submission </w:t>
      </w:r>
      <w:r w:rsidR="00D03C1E">
        <w:rPr>
          <w:rFonts w:ascii="Arial" w:hAnsi="Arial" w:cs="Arial"/>
        </w:rPr>
        <w:t xml:space="preserve">you can still request one to support your resubmission, contact </w:t>
      </w:r>
      <w:hyperlink r:id="rId57" w:history="1">
        <w:r w:rsidR="00D03C1E" w:rsidRPr="002D42BF">
          <w:rPr>
            <w:rStyle w:val="Hyperlink"/>
            <w:rFonts w:ascii="Arial" w:hAnsi="Arial" w:cs="Arial"/>
          </w:rPr>
          <w:t>maphe@canterbury.ac.uk</w:t>
        </w:r>
      </w:hyperlink>
      <w:r w:rsidR="00D03C1E">
        <w:rPr>
          <w:rFonts w:ascii="Arial" w:hAnsi="Arial" w:cs="Arial"/>
        </w:rPr>
        <w:t xml:space="preserve"> </w:t>
      </w:r>
      <w:r w:rsidR="00D971C6">
        <w:rPr>
          <w:rFonts w:ascii="Arial" w:hAnsi="Arial" w:cs="Arial"/>
        </w:rPr>
        <w:t>to request a mentor</w:t>
      </w:r>
      <w:r w:rsidRPr="00794736">
        <w:rPr>
          <w:rFonts w:ascii="Arial" w:hAnsi="Arial" w:cs="Arial"/>
        </w:rPr>
        <w:t xml:space="preserve">. </w:t>
      </w:r>
      <w:r w:rsidR="00804B48">
        <w:rPr>
          <w:rFonts w:ascii="Arial" w:hAnsi="Arial" w:cs="Arial"/>
        </w:rPr>
        <w:t xml:space="preserve">You can still access support for your resubmission </w:t>
      </w:r>
      <w:r w:rsidR="00B86023">
        <w:rPr>
          <w:rFonts w:ascii="Arial" w:hAnsi="Arial" w:cs="Arial"/>
        </w:rPr>
        <w:t xml:space="preserve">without a mentor by contacting your FDLT. </w:t>
      </w:r>
      <w:r w:rsidR="00F74373" w:rsidRPr="00794736">
        <w:rPr>
          <w:rFonts w:ascii="Arial" w:hAnsi="Arial" w:cs="Arial"/>
        </w:rPr>
        <w:t xml:space="preserve">You are advised to meet with your mentor </w:t>
      </w:r>
      <w:r w:rsidR="00B86023">
        <w:rPr>
          <w:rFonts w:ascii="Arial" w:hAnsi="Arial" w:cs="Arial"/>
        </w:rPr>
        <w:t xml:space="preserve">or FDLT </w:t>
      </w:r>
      <w:r w:rsidR="00F74373" w:rsidRPr="00794736">
        <w:rPr>
          <w:rFonts w:ascii="Arial" w:hAnsi="Arial" w:cs="Arial"/>
        </w:rPr>
        <w:t>and work with them to revise your claim. You may also want to refer back to the resources listed in section 3.3. of this handbook, and book a space on the next writing retreat, for example, or review the guidance which gives more information about the PSF.</w:t>
      </w:r>
    </w:p>
    <w:p w14:paraId="03E4411C" w14:textId="77777777" w:rsidR="00F74373" w:rsidRPr="00794736" w:rsidRDefault="00F74373" w:rsidP="00572D57">
      <w:pPr>
        <w:spacing w:after="0"/>
        <w:rPr>
          <w:rFonts w:ascii="Arial" w:hAnsi="Arial" w:cs="Arial"/>
        </w:rPr>
      </w:pPr>
    </w:p>
    <w:p w14:paraId="1011B230" w14:textId="3E703B3C" w:rsidR="00572D57" w:rsidRPr="00794736" w:rsidRDefault="00342B1C" w:rsidP="00572D57">
      <w:pPr>
        <w:spacing w:after="0"/>
        <w:rPr>
          <w:rFonts w:ascii="Arial" w:hAnsi="Arial" w:cs="Arial"/>
        </w:rPr>
      </w:pPr>
      <w:r w:rsidRPr="00794736">
        <w:rPr>
          <w:rFonts w:ascii="Arial" w:hAnsi="Arial" w:cs="Arial"/>
        </w:rPr>
        <w:t>A</w:t>
      </w:r>
      <w:r w:rsidR="00572D57" w:rsidRPr="00794736">
        <w:rPr>
          <w:rFonts w:ascii="Arial" w:hAnsi="Arial" w:cs="Arial"/>
        </w:rPr>
        <w:t xml:space="preserve"> timescale</w:t>
      </w:r>
      <w:r w:rsidR="003C1BE6" w:rsidRPr="00794736">
        <w:rPr>
          <w:rFonts w:ascii="Arial" w:hAnsi="Arial" w:cs="Arial"/>
        </w:rPr>
        <w:t xml:space="preserve"> for resubmission should be </w:t>
      </w:r>
      <w:r w:rsidRPr="00794736">
        <w:rPr>
          <w:rFonts w:ascii="Arial" w:hAnsi="Arial" w:cs="Arial"/>
        </w:rPr>
        <w:t>considered</w:t>
      </w:r>
      <w:r w:rsidR="00572D57" w:rsidRPr="00794736">
        <w:rPr>
          <w:rFonts w:ascii="Arial" w:hAnsi="Arial" w:cs="Arial"/>
        </w:rPr>
        <w:t xml:space="preserve">.  As the Framework Review Board meets </w:t>
      </w:r>
      <w:r w:rsidRPr="00794736">
        <w:rPr>
          <w:rFonts w:ascii="Arial" w:hAnsi="Arial" w:cs="Arial"/>
        </w:rPr>
        <w:t>regularly</w:t>
      </w:r>
      <w:r w:rsidR="00F74373" w:rsidRPr="00794736">
        <w:rPr>
          <w:rFonts w:ascii="Arial" w:hAnsi="Arial" w:cs="Arial"/>
        </w:rPr>
        <w:t xml:space="preserve"> (about 6 times a year, dates published on Blackboard)</w:t>
      </w:r>
      <w:r w:rsidR="00572D57" w:rsidRPr="00794736">
        <w:rPr>
          <w:rFonts w:ascii="Arial" w:hAnsi="Arial" w:cs="Arial"/>
        </w:rPr>
        <w:t xml:space="preserve">, you </w:t>
      </w:r>
      <w:r w:rsidRPr="00794736">
        <w:rPr>
          <w:rFonts w:ascii="Arial" w:hAnsi="Arial" w:cs="Arial"/>
        </w:rPr>
        <w:t xml:space="preserve">will have </w:t>
      </w:r>
      <w:r w:rsidR="00572D57" w:rsidRPr="00794736">
        <w:rPr>
          <w:rFonts w:ascii="Arial" w:hAnsi="Arial" w:cs="Arial"/>
        </w:rPr>
        <w:t xml:space="preserve">ample opportunity in the year to resubmit without having to wait a long time.  </w:t>
      </w:r>
      <w:r w:rsidR="00472548" w:rsidRPr="00794736">
        <w:rPr>
          <w:rFonts w:ascii="Arial" w:hAnsi="Arial" w:cs="Arial"/>
        </w:rPr>
        <w:t xml:space="preserve">You may have </w:t>
      </w:r>
      <w:r w:rsidR="00264EE4" w:rsidRPr="00794736">
        <w:rPr>
          <w:rFonts w:ascii="Arial" w:hAnsi="Arial" w:cs="Arial"/>
          <w:b/>
        </w:rPr>
        <w:t>one</w:t>
      </w:r>
      <w:r w:rsidR="00472548" w:rsidRPr="00794736">
        <w:rPr>
          <w:rFonts w:ascii="Arial" w:hAnsi="Arial" w:cs="Arial"/>
        </w:rPr>
        <w:t xml:space="preserve"> attempt at resubmission in </w:t>
      </w:r>
      <w:r w:rsidR="006C7FDB" w:rsidRPr="00794736">
        <w:rPr>
          <w:rFonts w:ascii="Arial" w:hAnsi="Arial" w:cs="Arial"/>
        </w:rPr>
        <w:t xml:space="preserve">the same academic </w:t>
      </w:r>
      <w:r w:rsidR="00472548" w:rsidRPr="00794736">
        <w:rPr>
          <w:rFonts w:ascii="Arial" w:hAnsi="Arial" w:cs="Arial"/>
        </w:rPr>
        <w:t>year.</w:t>
      </w:r>
      <w:r w:rsidR="00627EF7">
        <w:rPr>
          <w:rFonts w:ascii="Arial" w:hAnsi="Arial" w:cs="Arial"/>
        </w:rPr>
        <w:t xml:space="preserve"> Your resu</w:t>
      </w:r>
      <w:r w:rsidR="006122FF">
        <w:rPr>
          <w:rFonts w:ascii="Arial" w:hAnsi="Arial" w:cs="Arial"/>
        </w:rPr>
        <w:t>bmission will normally be assessed by the same reviewers as your first submission</w:t>
      </w:r>
      <w:r w:rsidR="00333AF8">
        <w:rPr>
          <w:rFonts w:ascii="Arial" w:hAnsi="Arial" w:cs="Arial"/>
        </w:rPr>
        <w:t xml:space="preserve">. </w:t>
      </w:r>
    </w:p>
    <w:p w14:paraId="11ED9ECD" w14:textId="77777777" w:rsidR="00342B1C" w:rsidRPr="00794736" w:rsidRDefault="00342B1C" w:rsidP="00572D57">
      <w:pPr>
        <w:spacing w:after="0"/>
        <w:rPr>
          <w:rFonts w:ascii="Arial" w:hAnsi="Arial" w:cs="Arial"/>
        </w:rPr>
      </w:pPr>
      <w:bookmarkStart w:id="28" w:name="_Hlk32390561"/>
    </w:p>
    <w:p w14:paraId="63F1DD43" w14:textId="77777777" w:rsidR="00342B1C" w:rsidRPr="00794736" w:rsidRDefault="00342B1C" w:rsidP="00572D57">
      <w:pPr>
        <w:spacing w:after="0"/>
        <w:rPr>
          <w:rFonts w:ascii="Arial" w:hAnsi="Arial" w:cs="Arial"/>
        </w:rPr>
      </w:pPr>
      <w:r w:rsidRPr="00794736">
        <w:rPr>
          <w:rFonts w:ascii="Arial" w:hAnsi="Arial" w:cs="Arial"/>
        </w:rPr>
        <w:t>The format for the resubmission is:</w:t>
      </w:r>
    </w:p>
    <w:p w14:paraId="75FF8335" w14:textId="77777777" w:rsidR="003F721A" w:rsidRPr="00794736" w:rsidRDefault="00342B1C" w:rsidP="00342B1C">
      <w:pPr>
        <w:pStyle w:val="ListParagraph"/>
        <w:numPr>
          <w:ilvl w:val="0"/>
          <w:numId w:val="19"/>
        </w:numPr>
        <w:spacing w:after="0"/>
        <w:rPr>
          <w:rFonts w:ascii="Arial" w:hAnsi="Arial" w:cs="Arial"/>
        </w:rPr>
      </w:pPr>
      <w:r w:rsidRPr="00794736">
        <w:rPr>
          <w:rFonts w:ascii="Arial" w:hAnsi="Arial" w:cs="Arial"/>
        </w:rPr>
        <w:t xml:space="preserve">you must resubmit the entirety of your work with changes, using track changes for the written form, or new edits/a completely new version of the narrated presentation. </w:t>
      </w:r>
    </w:p>
    <w:p w14:paraId="14E53DD8" w14:textId="4AF3A031" w:rsidR="00572D57" w:rsidRPr="00794736" w:rsidRDefault="00342B1C" w:rsidP="00572D57">
      <w:pPr>
        <w:pStyle w:val="ListParagraph"/>
        <w:numPr>
          <w:ilvl w:val="0"/>
          <w:numId w:val="19"/>
        </w:numPr>
        <w:spacing w:after="0"/>
        <w:rPr>
          <w:rFonts w:ascii="Arial" w:hAnsi="Arial" w:cs="Arial"/>
        </w:rPr>
      </w:pPr>
      <w:r w:rsidRPr="00794736">
        <w:rPr>
          <w:rFonts w:ascii="Arial" w:hAnsi="Arial" w:cs="Arial"/>
        </w:rPr>
        <w:t xml:space="preserve">The length of the claim should be within the limits described in section 3.2. </w:t>
      </w:r>
    </w:p>
    <w:p w14:paraId="39825060" w14:textId="77777777" w:rsidR="00572D57" w:rsidRPr="00607729" w:rsidRDefault="008A5354" w:rsidP="6C881FCE">
      <w:pPr>
        <w:pStyle w:val="Heading2"/>
        <w:rPr>
          <w:rStyle w:val="IntenseEmphasis"/>
          <w:rFonts w:ascii="Arial" w:hAnsi="Arial" w:cs="Arial"/>
          <w:b/>
          <w:bCs/>
          <w:i w:val="0"/>
          <w:iCs w:val="0"/>
          <w:color w:val="1B2BA1"/>
        </w:rPr>
      </w:pPr>
      <w:bookmarkStart w:id="29" w:name="_Toc173158345"/>
      <w:bookmarkEnd w:id="28"/>
      <w:r w:rsidRPr="6C881FCE">
        <w:rPr>
          <w:rStyle w:val="IntenseEmphasis"/>
          <w:rFonts w:ascii="Arial" w:hAnsi="Arial" w:cs="Arial"/>
          <w:b/>
          <w:bCs/>
          <w:i w:val="0"/>
          <w:iCs w:val="0"/>
          <w:color w:val="1B2BA1"/>
        </w:rPr>
        <w:t>4</w:t>
      </w:r>
      <w:r w:rsidR="00C8585D" w:rsidRPr="6C881FCE">
        <w:rPr>
          <w:rStyle w:val="IntenseEmphasis"/>
          <w:rFonts w:ascii="Arial" w:hAnsi="Arial" w:cs="Arial"/>
          <w:b/>
          <w:bCs/>
          <w:i w:val="0"/>
          <w:iCs w:val="0"/>
          <w:color w:val="1B2BA1"/>
        </w:rPr>
        <w:t>.4 A</w:t>
      </w:r>
      <w:r w:rsidR="00572D57" w:rsidRPr="6C881FCE">
        <w:rPr>
          <w:rStyle w:val="IntenseEmphasis"/>
          <w:rFonts w:ascii="Arial" w:hAnsi="Arial" w:cs="Arial"/>
          <w:b/>
          <w:bCs/>
          <w:i w:val="0"/>
          <w:iCs w:val="0"/>
          <w:color w:val="1B2BA1"/>
        </w:rPr>
        <w:t>ppeal</w:t>
      </w:r>
      <w:r w:rsidR="00C8585D" w:rsidRPr="6C881FCE">
        <w:rPr>
          <w:rStyle w:val="IntenseEmphasis"/>
          <w:rFonts w:ascii="Arial" w:hAnsi="Arial" w:cs="Arial"/>
          <w:b/>
          <w:bCs/>
          <w:i w:val="0"/>
          <w:iCs w:val="0"/>
          <w:color w:val="1B2BA1"/>
        </w:rPr>
        <w:t>s</w:t>
      </w:r>
      <w:r w:rsidR="00572D57" w:rsidRPr="6C881FCE">
        <w:rPr>
          <w:rStyle w:val="IntenseEmphasis"/>
          <w:rFonts w:ascii="Arial" w:hAnsi="Arial" w:cs="Arial"/>
          <w:b/>
          <w:bCs/>
          <w:i w:val="0"/>
          <w:iCs w:val="0"/>
          <w:color w:val="1B2BA1"/>
        </w:rPr>
        <w:t xml:space="preserve"> </w:t>
      </w:r>
      <w:r w:rsidR="00C8585D" w:rsidRPr="6C881FCE">
        <w:rPr>
          <w:rStyle w:val="IntenseEmphasis"/>
          <w:rFonts w:ascii="Arial" w:hAnsi="Arial" w:cs="Arial"/>
          <w:b/>
          <w:bCs/>
          <w:i w:val="0"/>
          <w:iCs w:val="0"/>
          <w:color w:val="1B2BA1"/>
        </w:rPr>
        <w:t>and Complaints</w:t>
      </w:r>
      <w:bookmarkEnd w:id="29"/>
    </w:p>
    <w:p w14:paraId="57524299" w14:textId="7FB4A059" w:rsidR="00572D57" w:rsidRPr="00607729" w:rsidRDefault="00572D57" w:rsidP="00572D57">
      <w:pPr>
        <w:spacing w:after="0"/>
        <w:rPr>
          <w:rFonts w:ascii="Arial" w:hAnsi="Arial" w:cs="Arial"/>
        </w:rPr>
      </w:pPr>
      <w:bookmarkStart w:id="30" w:name="_Hlk32246432"/>
      <w:r w:rsidRPr="00607729">
        <w:rPr>
          <w:rFonts w:ascii="Arial" w:hAnsi="Arial" w:cs="Arial"/>
        </w:rPr>
        <w:t xml:space="preserve">Every effort has been made to ensure </w:t>
      </w:r>
      <w:r w:rsidR="00D149D9" w:rsidRPr="00607729">
        <w:rPr>
          <w:rFonts w:ascii="Arial" w:hAnsi="Arial" w:cs="Arial"/>
        </w:rPr>
        <w:t>our judgement process</w:t>
      </w:r>
      <w:r w:rsidRPr="00607729">
        <w:rPr>
          <w:rFonts w:ascii="Arial" w:hAnsi="Arial" w:cs="Arial"/>
        </w:rPr>
        <w:t xml:space="preserve"> is carried out fairly and accurately by trained </w:t>
      </w:r>
      <w:r w:rsidR="000B6FB8" w:rsidRPr="00607729">
        <w:rPr>
          <w:rFonts w:ascii="Arial" w:hAnsi="Arial" w:cs="Arial"/>
        </w:rPr>
        <w:t>assessors</w:t>
      </w:r>
      <w:r w:rsidRPr="00607729">
        <w:rPr>
          <w:rFonts w:ascii="Arial" w:hAnsi="Arial" w:cs="Arial"/>
        </w:rPr>
        <w:t xml:space="preserve"> and externally assured through consideration of a sample of claims.  If your claim </w:t>
      </w:r>
      <w:r w:rsidR="00B170AF" w:rsidRPr="00607729">
        <w:rPr>
          <w:rFonts w:ascii="Arial" w:hAnsi="Arial" w:cs="Arial"/>
        </w:rPr>
        <w:t>has followed due process,</w:t>
      </w:r>
      <w:r w:rsidRPr="00607729">
        <w:rPr>
          <w:rFonts w:ascii="Arial" w:hAnsi="Arial" w:cs="Arial"/>
        </w:rPr>
        <w:t xml:space="preserve"> </w:t>
      </w:r>
      <w:r w:rsidR="00B170AF" w:rsidRPr="00607729">
        <w:rPr>
          <w:rFonts w:ascii="Arial" w:hAnsi="Arial" w:cs="Arial"/>
        </w:rPr>
        <w:t>the decision of the board will</w:t>
      </w:r>
      <w:r w:rsidRPr="00607729">
        <w:rPr>
          <w:rFonts w:ascii="Arial" w:hAnsi="Arial" w:cs="Arial"/>
        </w:rPr>
        <w:t xml:space="preserve"> stand</w:t>
      </w:r>
      <w:r w:rsidR="00B170AF" w:rsidRPr="00607729">
        <w:rPr>
          <w:rFonts w:ascii="Arial" w:hAnsi="Arial" w:cs="Arial"/>
        </w:rPr>
        <w:t xml:space="preserve"> and the academic judgement of assessors cannot be the object of an appeal.</w:t>
      </w:r>
    </w:p>
    <w:p w14:paraId="09D1CB9D" w14:textId="77777777" w:rsidR="00572D57" w:rsidRPr="00607729" w:rsidRDefault="00572D57" w:rsidP="00572D57">
      <w:pPr>
        <w:spacing w:after="0"/>
        <w:rPr>
          <w:rFonts w:ascii="Arial" w:hAnsi="Arial" w:cs="Arial"/>
        </w:rPr>
      </w:pPr>
    </w:p>
    <w:p w14:paraId="507D0C51" w14:textId="059A2D2B" w:rsidR="00411C4B" w:rsidRPr="00607729" w:rsidRDefault="00572D57" w:rsidP="003513DC">
      <w:pPr>
        <w:spacing w:after="0"/>
        <w:rPr>
          <w:rFonts w:ascii="Arial" w:hAnsi="Arial" w:cs="Arial"/>
        </w:rPr>
      </w:pPr>
      <w:r w:rsidRPr="00607729">
        <w:rPr>
          <w:rFonts w:ascii="Arial" w:hAnsi="Arial" w:cs="Arial"/>
        </w:rPr>
        <w:t xml:space="preserve">However, if you are not satisfied with </w:t>
      </w:r>
      <w:r w:rsidR="00B170AF" w:rsidRPr="00607729">
        <w:rPr>
          <w:rFonts w:ascii="Arial" w:hAnsi="Arial" w:cs="Arial"/>
        </w:rPr>
        <w:t>process by which the</w:t>
      </w:r>
      <w:r w:rsidRPr="00607729">
        <w:rPr>
          <w:rFonts w:ascii="Arial" w:hAnsi="Arial" w:cs="Arial"/>
        </w:rPr>
        <w:t xml:space="preserve"> </w:t>
      </w:r>
      <w:r w:rsidR="00B170AF" w:rsidRPr="00607729">
        <w:rPr>
          <w:rFonts w:ascii="Arial" w:hAnsi="Arial" w:cs="Arial"/>
        </w:rPr>
        <w:t>judgement has been reached,</w:t>
      </w:r>
      <w:r w:rsidRPr="00607729">
        <w:rPr>
          <w:rFonts w:ascii="Arial" w:hAnsi="Arial" w:cs="Arial"/>
        </w:rPr>
        <w:t xml:space="preserve"> if you are dissatisfied with the level or quality or support you have received to prepare you claim, </w:t>
      </w:r>
      <w:r w:rsidR="00B170AF" w:rsidRPr="00607729">
        <w:rPr>
          <w:rFonts w:ascii="Arial" w:hAnsi="Arial" w:cs="Arial"/>
        </w:rPr>
        <w:t xml:space="preserve">or want to raise a concern in a confidential matter, </w:t>
      </w:r>
      <w:r w:rsidRPr="00607729">
        <w:rPr>
          <w:rFonts w:ascii="Arial" w:hAnsi="Arial" w:cs="Arial"/>
        </w:rPr>
        <w:t>you may req</w:t>
      </w:r>
      <w:r w:rsidR="003C1BE6" w:rsidRPr="00607729">
        <w:rPr>
          <w:rFonts w:ascii="Arial" w:hAnsi="Arial" w:cs="Arial"/>
        </w:rPr>
        <w:t>uest a</w:t>
      </w:r>
      <w:r w:rsidR="00B170AF" w:rsidRPr="00607729">
        <w:rPr>
          <w:rFonts w:ascii="Arial" w:hAnsi="Arial" w:cs="Arial"/>
        </w:rPr>
        <w:t>n in</w:t>
      </w:r>
      <w:r w:rsidR="003C1BE6" w:rsidRPr="00607729">
        <w:rPr>
          <w:rFonts w:ascii="Arial" w:hAnsi="Arial" w:cs="Arial"/>
        </w:rPr>
        <w:t xml:space="preserve">formal meeting with the </w:t>
      </w:r>
      <w:r w:rsidR="00C8585D" w:rsidRPr="00607729">
        <w:rPr>
          <w:rFonts w:ascii="Arial" w:hAnsi="Arial" w:cs="Arial"/>
        </w:rPr>
        <w:t>MAP:HE</w:t>
      </w:r>
      <w:r w:rsidR="003C1BE6" w:rsidRPr="00607729">
        <w:rPr>
          <w:rFonts w:ascii="Arial" w:hAnsi="Arial" w:cs="Arial"/>
        </w:rPr>
        <w:t xml:space="preserve"> D</w:t>
      </w:r>
      <w:r w:rsidRPr="00607729">
        <w:rPr>
          <w:rFonts w:ascii="Arial" w:hAnsi="Arial" w:cs="Arial"/>
        </w:rPr>
        <w:t xml:space="preserve">irector to discuss your concerns.  </w:t>
      </w:r>
      <w:r w:rsidR="00B170AF" w:rsidRPr="00607729">
        <w:rPr>
          <w:rFonts w:ascii="Arial" w:hAnsi="Arial" w:cs="Arial"/>
        </w:rPr>
        <w:t xml:space="preserve">If you are still not satisfied following this meeting, you must follow </w:t>
      </w:r>
      <w:hyperlink r:id="rId58" w:history="1">
        <w:r w:rsidR="00B170AF" w:rsidRPr="00607729">
          <w:rPr>
            <w:rStyle w:val="Hyperlink"/>
            <w:rFonts w:ascii="Arial" w:hAnsi="Arial" w:cs="Arial"/>
          </w:rPr>
          <w:t>CCCU’s Students Procedures relating to Appeals or Complaints</w:t>
        </w:r>
      </w:hyperlink>
      <w:r w:rsidR="00D01A59" w:rsidRPr="00607729">
        <w:rPr>
          <w:rFonts w:ascii="Arial" w:hAnsi="Arial" w:cs="Arial"/>
        </w:rPr>
        <w:t xml:space="preserve"> or CCCU’s </w:t>
      </w:r>
      <w:hyperlink r:id="rId59" w:history="1">
        <w:r w:rsidR="00D01A59" w:rsidRPr="00607729">
          <w:rPr>
            <w:rStyle w:val="Hyperlink"/>
            <w:rFonts w:ascii="Arial" w:hAnsi="Arial" w:cs="Arial"/>
          </w:rPr>
          <w:t>Policy on Reporting of Serious Malpractice and Abuse (‘Whistle-blowing’).</w:t>
        </w:r>
      </w:hyperlink>
    </w:p>
    <w:p w14:paraId="684E67CC" w14:textId="77777777" w:rsidR="00411C4B" w:rsidRDefault="00411C4B" w:rsidP="003513DC">
      <w:pPr>
        <w:spacing w:after="0"/>
      </w:pPr>
    </w:p>
    <w:p w14:paraId="22F0FE4A" w14:textId="2586D80B" w:rsidR="00AE5AAB" w:rsidRPr="0067187A" w:rsidRDefault="00572D57" w:rsidP="003513DC">
      <w:pPr>
        <w:spacing w:after="0"/>
        <w:rPr>
          <w:rFonts w:ascii="Arial" w:hAnsi="Arial" w:cs="Arial"/>
        </w:rPr>
      </w:pPr>
      <w:r w:rsidRPr="0067187A">
        <w:rPr>
          <w:rFonts w:ascii="Arial" w:hAnsi="Arial" w:cs="Arial"/>
        </w:rPr>
        <w:t xml:space="preserve">All concerns raised by participants will be reported to the </w:t>
      </w:r>
      <w:r w:rsidR="005351CC" w:rsidRPr="0067187A">
        <w:rPr>
          <w:rFonts w:ascii="Arial" w:hAnsi="Arial" w:cs="Arial"/>
        </w:rPr>
        <w:t>Board</w:t>
      </w:r>
      <w:r w:rsidRPr="0067187A">
        <w:rPr>
          <w:rFonts w:ascii="Arial" w:hAnsi="Arial" w:cs="Arial"/>
        </w:rPr>
        <w:t xml:space="preserve"> and reviewed to ensure they were dealt with fairly</w:t>
      </w:r>
      <w:r w:rsidR="00D149D9" w:rsidRPr="0067187A">
        <w:rPr>
          <w:rFonts w:ascii="Arial" w:hAnsi="Arial" w:cs="Arial"/>
        </w:rPr>
        <w:t>. A</w:t>
      </w:r>
      <w:r w:rsidRPr="0067187A">
        <w:rPr>
          <w:rFonts w:ascii="Arial" w:hAnsi="Arial" w:cs="Arial"/>
        </w:rPr>
        <w:t xml:space="preserve">djustments </w:t>
      </w:r>
      <w:r w:rsidR="00D149D9" w:rsidRPr="0067187A">
        <w:rPr>
          <w:rFonts w:ascii="Arial" w:hAnsi="Arial" w:cs="Arial"/>
        </w:rPr>
        <w:t xml:space="preserve">are </w:t>
      </w:r>
      <w:r w:rsidRPr="0067187A">
        <w:rPr>
          <w:rFonts w:ascii="Arial" w:hAnsi="Arial" w:cs="Arial"/>
        </w:rPr>
        <w:t xml:space="preserve">made if necessary.  </w:t>
      </w:r>
    </w:p>
    <w:p w14:paraId="1258160E" w14:textId="4E016671" w:rsidR="00AE5AAB" w:rsidRPr="0067187A" w:rsidRDefault="008A5354" w:rsidP="6C881FCE">
      <w:pPr>
        <w:pStyle w:val="Heading1"/>
        <w:rPr>
          <w:rStyle w:val="IntenseEmphasis"/>
          <w:rFonts w:ascii="Arial" w:hAnsi="Arial" w:cs="Arial"/>
          <w:b/>
          <w:bCs/>
          <w:i w:val="0"/>
          <w:iCs w:val="0"/>
          <w:color w:val="002060"/>
        </w:rPr>
      </w:pPr>
      <w:bookmarkStart w:id="31" w:name="_Toc173158346"/>
      <w:bookmarkEnd w:id="30"/>
      <w:r w:rsidRPr="6C881FCE">
        <w:rPr>
          <w:rFonts w:ascii="Arial" w:hAnsi="Arial" w:cs="Arial"/>
        </w:rPr>
        <w:t>5</w:t>
      </w:r>
      <w:r w:rsidR="00C8585D" w:rsidRPr="6C881FCE">
        <w:rPr>
          <w:rFonts w:ascii="Arial" w:hAnsi="Arial" w:cs="Arial"/>
        </w:rPr>
        <w:t xml:space="preserve">. </w:t>
      </w:r>
      <w:r w:rsidR="002355EA" w:rsidRPr="6C881FCE">
        <w:rPr>
          <w:rFonts w:ascii="Arial" w:hAnsi="Arial" w:cs="Arial"/>
        </w:rPr>
        <w:t xml:space="preserve">Beyond the Fellowship </w:t>
      </w:r>
      <w:r w:rsidR="00D149D9" w:rsidRPr="6C881FCE">
        <w:rPr>
          <w:rFonts w:ascii="Arial" w:hAnsi="Arial" w:cs="Arial"/>
        </w:rPr>
        <w:t>a</w:t>
      </w:r>
      <w:r w:rsidR="002355EA" w:rsidRPr="6C881FCE">
        <w:rPr>
          <w:rFonts w:ascii="Arial" w:hAnsi="Arial" w:cs="Arial"/>
        </w:rPr>
        <w:t>ward</w:t>
      </w:r>
      <w:bookmarkEnd w:id="31"/>
    </w:p>
    <w:p w14:paraId="5852E144" w14:textId="77777777" w:rsidR="00C8585D" w:rsidRPr="0067187A" w:rsidRDefault="008A5354" w:rsidP="00C96FB1">
      <w:pPr>
        <w:pStyle w:val="Heading2"/>
        <w:rPr>
          <w:rFonts w:ascii="Arial" w:hAnsi="Arial" w:cs="Arial"/>
        </w:rPr>
      </w:pPr>
      <w:bookmarkStart w:id="32" w:name="_Toc173158347"/>
      <w:r w:rsidRPr="6C881FCE">
        <w:rPr>
          <w:rStyle w:val="IntenseEmphasis"/>
          <w:rFonts w:ascii="Arial" w:hAnsi="Arial" w:cs="Arial"/>
          <w:b/>
          <w:bCs/>
          <w:i w:val="0"/>
          <w:iCs w:val="0"/>
          <w:color w:val="1B2BA1"/>
        </w:rPr>
        <w:t>5</w:t>
      </w:r>
      <w:r w:rsidR="00C8585D" w:rsidRPr="6C881FCE">
        <w:rPr>
          <w:rStyle w:val="IntenseEmphasis"/>
          <w:rFonts w:ascii="Arial" w:hAnsi="Arial" w:cs="Arial"/>
          <w:b/>
          <w:bCs/>
          <w:i w:val="0"/>
          <w:iCs w:val="0"/>
          <w:color w:val="1B2BA1"/>
        </w:rPr>
        <w:t xml:space="preserve">.1 </w:t>
      </w:r>
      <w:r w:rsidR="00572D57" w:rsidRPr="6C881FCE">
        <w:rPr>
          <w:rStyle w:val="IntenseEmphasis"/>
          <w:rFonts w:ascii="Arial" w:hAnsi="Arial" w:cs="Arial"/>
          <w:b/>
          <w:bCs/>
          <w:i w:val="0"/>
          <w:iCs w:val="0"/>
          <w:color w:val="1B2BA1"/>
        </w:rPr>
        <w:t>Regist</w:t>
      </w:r>
      <w:r w:rsidR="003513DC" w:rsidRPr="6C881FCE">
        <w:rPr>
          <w:rStyle w:val="IntenseEmphasis"/>
          <w:rFonts w:ascii="Arial" w:hAnsi="Arial" w:cs="Arial"/>
          <w:b/>
          <w:bCs/>
          <w:i w:val="0"/>
          <w:iCs w:val="0"/>
          <w:color w:val="1B2BA1"/>
        </w:rPr>
        <w:t>ration</w:t>
      </w:r>
      <w:r w:rsidR="00572D57" w:rsidRPr="6C881FCE">
        <w:rPr>
          <w:rStyle w:val="IntenseEmphasis"/>
          <w:rFonts w:ascii="Arial" w:hAnsi="Arial" w:cs="Arial"/>
          <w:b/>
          <w:bCs/>
          <w:i w:val="0"/>
          <w:iCs w:val="0"/>
          <w:color w:val="1B2BA1"/>
        </w:rPr>
        <w:t xml:space="preserve"> with </w:t>
      </w:r>
      <w:r w:rsidR="003C1BE6" w:rsidRPr="6C881FCE">
        <w:rPr>
          <w:rStyle w:val="IntenseEmphasis"/>
          <w:rFonts w:ascii="Arial" w:hAnsi="Arial" w:cs="Arial"/>
          <w:b/>
          <w:bCs/>
          <w:i w:val="0"/>
          <w:iCs w:val="0"/>
          <w:color w:val="1B2BA1"/>
        </w:rPr>
        <w:t>Advance HE</w:t>
      </w:r>
      <w:bookmarkEnd w:id="32"/>
    </w:p>
    <w:p w14:paraId="7E98C0CC" w14:textId="77777777" w:rsidR="00C96FB1" w:rsidRDefault="00C96FB1" w:rsidP="00C96FB1">
      <w:pPr>
        <w:spacing w:after="0" w:line="259" w:lineRule="auto"/>
      </w:pPr>
    </w:p>
    <w:p w14:paraId="45293CCF" w14:textId="180D09E6" w:rsidR="00572D57" w:rsidRPr="00927C2E" w:rsidRDefault="00572D57" w:rsidP="00C96FB1">
      <w:pPr>
        <w:spacing w:after="0" w:line="259" w:lineRule="auto"/>
        <w:rPr>
          <w:rFonts w:ascii="Arial" w:hAnsi="Arial" w:cs="Arial"/>
        </w:rPr>
      </w:pPr>
      <w:r w:rsidRPr="00927C2E">
        <w:rPr>
          <w:rFonts w:ascii="Arial" w:hAnsi="Arial" w:cs="Arial"/>
        </w:rPr>
        <w:t xml:space="preserve">Following </w:t>
      </w:r>
      <w:r w:rsidR="00C8585D" w:rsidRPr="00927C2E">
        <w:rPr>
          <w:rFonts w:ascii="Arial" w:hAnsi="Arial" w:cs="Arial"/>
        </w:rPr>
        <w:t>each Board</w:t>
      </w:r>
      <w:r w:rsidR="003C1BE6" w:rsidRPr="00927C2E">
        <w:rPr>
          <w:rFonts w:ascii="Arial" w:hAnsi="Arial" w:cs="Arial"/>
        </w:rPr>
        <w:t>,</w:t>
      </w:r>
      <w:r w:rsidRPr="00927C2E">
        <w:rPr>
          <w:rFonts w:ascii="Arial" w:hAnsi="Arial" w:cs="Arial"/>
        </w:rPr>
        <w:t xml:space="preserve"> </w:t>
      </w:r>
      <w:r w:rsidR="00AE5AAB" w:rsidRPr="00927C2E">
        <w:rPr>
          <w:rFonts w:ascii="Arial" w:hAnsi="Arial" w:cs="Arial"/>
        </w:rPr>
        <w:t xml:space="preserve">if you have been awarded the Fellowship, </w:t>
      </w:r>
      <w:r w:rsidRPr="00927C2E">
        <w:rPr>
          <w:rFonts w:ascii="Arial" w:hAnsi="Arial" w:cs="Arial"/>
        </w:rPr>
        <w:t xml:space="preserve">your status will be uploaded </w:t>
      </w:r>
      <w:r w:rsidR="003C1BE6" w:rsidRPr="00927C2E">
        <w:rPr>
          <w:rFonts w:ascii="Arial" w:hAnsi="Arial" w:cs="Arial"/>
        </w:rPr>
        <w:t xml:space="preserve">by </w:t>
      </w:r>
      <w:r w:rsidR="00D149D9" w:rsidRPr="00927C2E">
        <w:rPr>
          <w:rFonts w:ascii="Arial" w:hAnsi="Arial" w:cs="Arial"/>
        </w:rPr>
        <w:t>the MAP:HE Administrator</w:t>
      </w:r>
      <w:r w:rsidR="003C1BE6" w:rsidRPr="00927C2E">
        <w:rPr>
          <w:rFonts w:ascii="Arial" w:hAnsi="Arial" w:cs="Arial"/>
        </w:rPr>
        <w:t xml:space="preserve"> </w:t>
      </w:r>
      <w:r w:rsidR="00D149D9" w:rsidRPr="00927C2E">
        <w:rPr>
          <w:rFonts w:ascii="Arial" w:hAnsi="Arial" w:cs="Arial"/>
        </w:rPr>
        <w:t>on</w:t>
      </w:r>
      <w:r w:rsidRPr="00927C2E">
        <w:rPr>
          <w:rFonts w:ascii="Arial" w:hAnsi="Arial" w:cs="Arial"/>
        </w:rPr>
        <w:t>to the</w:t>
      </w:r>
      <w:r w:rsidR="003C1BE6" w:rsidRPr="00927C2E">
        <w:rPr>
          <w:rFonts w:ascii="Arial" w:hAnsi="Arial" w:cs="Arial"/>
        </w:rPr>
        <w:t xml:space="preserve"> Advance HE website</w:t>
      </w:r>
      <w:r w:rsidR="00D149D9" w:rsidRPr="00927C2E">
        <w:rPr>
          <w:rFonts w:ascii="Arial" w:hAnsi="Arial" w:cs="Arial"/>
        </w:rPr>
        <w:t>,</w:t>
      </w:r>
      <w:r w:rsidRPr="00927C2E">
        <w:rPr>
          <w:rFonts w:ascii="Arial" w:hAnsi="Arial" w:cs="Arial"/>
        </w:rPr>
        <w:t xml:space="preserve"> as part </w:t>
      </w:r>
      <w:r w:rsidR="003C1BE6" w:rsidRPr="00927C2E">
        <w:rPr>
          <w:rFonts w:ascii="Arial" w:hAnsi="Arial" w:cs="Arial"/>
        </w:rPr>
        <w:t>of the CCCU i</w:t>
      </w:r>
      <w:r w:rsidRPr="00927C2E">
        <w:rPr>
          <w:rFonts w:ascii="Arial" w:hAnsi="Arial" w:cs="Arial"/>
        </w:rPr>
        <w:t>nstitutional record.</w:t>
      </w:r>
      <w:r w:rsidR="000B6FB8" w:rsidRPr="00927C2E">
        <w:rPr>
          <w:rFonts w:ascii="Arial" w:hAnsi="Arial" w:cs="Arial"/>
        </w:rPr>
        <w:t xml:space="preserve"> If you are not working for CCCU, you will need to pay the relevant fee (see p. 4) to Advance HE to receive your </w:t>
      </w:r>
      <w:r w:rsidR="00163AE8" w:rsidRPr="00927C2E">
        <w:rPr>
          <w:rFonts w:ascii="Arial" w:hAnsi="Arial" w:cs="Arial"/>
        </w:rPr>
        <w:t>certificate</w:t>
      </w:r>
      <w:r w:rsidR="00C8585D" w:rsidRPr="00927C2E">
        <w:rPr>
          <w:rFonts w:ascii="Arial" w:hAnsi="Arial" w:cs="Arial"/>
        </w:rPr>
        <w:t>, unless your institution is registered as a member with Advance HE.</w:t>
      </w:r>
    </w:p>
    <w:p w14:paraId="5A0E9DD9" w14:textId="77777777" w:rsidR="00C96FB1" w:rsidRPr="00927C2E" w:rsidRDefault="00C96FB1" w:rsidP="00C96FB1">
      <w:pPr>
        <w:spacing w:after="0" w:line="259" w:lineRule="auto"/>
        <w:rPr>
          <w:rFonts w:ascii="Arial" w:hAnsi="Arial" w:cs="Arial"/>
        </w:rPr>
      </w:pPr>
    </w:p>
    <w:p w14:paraId="7DCA8710" w14:textId="77777777" w:rsidR="00C96FB1" w:rsidRPr="00927C2E" w:rsidRDefault="00572D57" w:rsidP="00C96FB1">
      <w:pPr>
        <w:spacing w:after="0" w:line="259" w:lineRule="auto"/>
        <w:rPr>
          <w:rFonts w:ascii="Arial" w:hAnsi="Arial" w:cs="Arial"/>
        </w:rPr>
      </w:pPr>
      <w:r w:rsidRPr="00927C2E">
        <w:rPr>
          <w:rFonts w:ascii="Arial" w:hAnsi="Arial" w:cs="Arial"/>
        </w:rPr>
        <w:t xml:space="preserve">You will </w:t>
      </w:r>
      <w:r w:rsidR="00C8585D" w:rsidRPr="00927C2E">
        <w:rPr>
          <w:rFonts w:ascii="Arial" w:hAnsi="Arial" w:cs="Arial"/>
        </w:rPr>
        <w:t xml:space="preserve">need to </w:t>
      </w:r>
      <w:r w:rsidR="005F0072" w:rsidRPr="00927C2E">
        <w:rPr>
          <w:rFonts w:ascii="Arial" w:hAnsi="Arial" w:cs="Arial"/>
        </w:rPr>
        <w:t>download your Fellowship certificate from the Advance HE website.</w:t>
      </w:r>
    </w:p>
    <w:p w14:paraId="5DAC6CF8" w14:textId="77777777" w:rsidR="00C96FB1" w:rsidRPr="00927C2E" w:rsidRDefault="00C96FB1" w:rsidP="00C96FB1">
      <w:pPr>
        <w:spacing w:after="0" w:line="259" w:lineRule="auto"/>
        <w:rPr>
          <w:rFonts w:ascii="Arial" w:hAnsi="Arial" w:cs="Arial"/>
        </w:rPr>
      </w:pPr>
    </w:p>
    <w:p w14:paraId="3ADD3F2F" w14:textId="53163AFD" w:rsidR="00AE5AAB" w:rsidRPr="00927C2E" w:rsidRDefault="005F0072" w:rsidP="00C96FB1">
      <w:pPr>
        <w:spacing w:after="0" w:line="259" w:lineRule="auto"/>
        <w:rPr>
          <w:rFonts w:ascii="Arial" w:hAnsi="Arial" w:cs="Arial"/>
        </w:rPr>
      </w:pPr>
      <w:r w:rsidRPr="00927C2E">
        <w:rPr>
          <w:rFonts w:ascii="Arial" w:hAnsi="Arial" w:cs="Arial"/>
        </w:rPr>
        <w:t>L</w:t>
      </w:r>
      <w:r w:rsidR="00D149D9" w:rsidRPr="00927C2E">
        <w:rPr>
          <w:rFonts w:ascii="Arial" w:hAnsi="Arial" w:cs="Arial"/>
        </w:rPr>
        <w:t>earning and Teaching Enhancement (LTE)</w:t>
      </w:r>
      <w:r w:rsidRPr="00927C2E">
        <w:rPr>
          <w:rFonts w:ascii="Arial" w:hAnsi="Arial" w:cs="Arial"/>
        </w:rPr>
        <w:t xml:space="preserve"> organise an </w:t>
      </w:r>
      <w:r w:rsidR="00C8585D" w:rsidRPr="00927C2E">
        <w:rPr>
          <w:rFonts w:ascii="Arial" w:hAnsi="Arial" w:cs="Arial"/>
        </w:rPr>
        <w:t>a</w:t>
      </w:r>
      <w:r w:rsidRPr="00927C2E">
        <w:rPr>
          <w:rFonts w:ascii="Arial" w:hAnsi="Arial" w:cs="Arial"/>
        </w:rPr>
        <w:t xml:space="preserve">ward ceremony at the </w:t>
      </w:r>
      <w:r w:rsidR="00163AE8" w:rsidRPr="00927C2E">
        <w:rPr>
          <w:rFonts w:ascii="Arial" w:hAnsi="Arial" w:cs="Arial"/>
        </w:rPr>
        <w:t>November</w:t>
      </w:r>
      <w:r w:rsidRPr="00927C2E">
        <w:rPr>
          <w:rFonts w:ascii="Arial" w:hAnsi="Arial" w:cs="Arial"/>
        </w:rPr>
        <w:t xml:space="preserve"> </w:t>
      </w:r>
      <w:r w:rsidR="00C8585D" w:rsidRPr="00927C2E">
        <w:rPr>
          <w:rFonts w:ascii="Arial" w:hAnsi="Arial" w:cs="Arial"/>
        </w:rPr>
        <w:t>Learning and Teaching</w:t>
      </w:r>
      <w:r w:rsidRPr="00927C2E">
        <w:rPr>
          <w:rFonts w:ascii="Arial" w:hAnsi="Arial" w:cs="Arial"/>
        </w:rPr>
        <w:t xml:space="preserve"> conference each year, during which all Fellows ar</w:t>
      </w:r>
      <w:r w:rsidR="00927C2E" w:rsidRPr="00927C2E">
        <w:rPr>
          <w:rFonts w:ascii="Arial" w:hAnsi="Arial" w:cs="Arial"/>
        </w:rPr>
        <w:t>e recognised as receiving their certificates</w:t>
      </w:r>
      <w:r w:rsidRPr="00927C2E">
        <w:rPr>
          <w:rFonts w:ascii="Arial" w:hAnsi="Arial" w:cs="Arial"/>
        </w:rPr>
        <w:t>.</w:t>
      </w:r>
      <w:r w:rsidR="00C96FB1" w:rsidRPr="00927C2E">
        <w:rPr>
          <w:rFonts w:ascii="Arial" w:hAnsi="Arial" w:cs="Arial"/>
        </w:rPr>
        <w:t xml:space="preserve"> </w:t>
      </w:r>
      <w:r w:rsidR="00AE5AAB" w:rsidRPr="00927C2E">
        <w:rPr>
          <w:rFonts w:ascii="Arial" w:hAnsi="Arial" w:cs="Arial"/>
        </w:rPr>
        <w:t>I</w:t>
      </w:r>
      <w:r w:rsidR="00C8585D" w:rsidRPr="00927C2E">
        <w:rPr>
          <w:rFonts w:ascii="Arial" w:hAnsi="Arial" w:cs="Arial"/>
        </w:rPr>
        <w:t>n</w:t>
      </w:r>
      <w:r w:rsidR="00AE5AAB" w:rsidRPr="00927C2E">
        <w:rPr>
          <w:rFonts w:ascii="Arial" w:hAnsi="Arial" w:cs="Arial"/>
        </w:rPr>
        <w:t xml:space="preserve"> addition to this, you will join the university’s network of </w:t>
      </w:r>
      <w:r w:rsidR="00C8585D" w:rsidRPr="00927C2E">
        <w:rPr>
          <w:rFonts w:ascii="Arial" w:hAnsi="Arial" w:cs="Arial"/>
        </w:rPr>
        <w:t>f</w:t>
      </w:r>
      <w:r w:rsidR="00AE5AAB" w:rsidRPr="00927C2E">
        <w:rPr>
          <w:rFonts w:ascii="Arial" w:hAnsi="Arial" w:cs="Arial"/>
        </w:rPr>
        <w:t xml:space="preserve">ellows and will support the enhancement of good </w:t>
      </w:r>
      <w:r w:rsidR="00927C2E" w:rsidRPr="00927C2E">
        <w:rPr>
          <w:rFonts w:ascii="Arial" w:hAnsi="Arial" w:cs="Arial"/>
        </w:rPr>
        <w:t>learning and teaching</w:t>
      </w:r>
      <w:r w:rsidR="00AE5AAB" w:rsidRPr="00927C2E">
        <w:rPr>
          <w:rFonts w:ascii="Arial" w:hAnsi="Arial" w:cs="Arial"/>
        </w:rPr>
        <w:t xml:space="preserve"> practice across the University</w:t>
      </w:r>
      <w:r w:rsidR="00D149D9" w:rsidRPr="00927C2E">
        <w:rPr>
          <w:rFonts w:ascii="Arial" w:hAnsi="Arial" w:cs="Arial"/>
        </w:rPr>
        <w:t>.</w:t>
      </w:r>
    </w:p>
    <w:p w14:paraId="54CDC6CA" w14:textId="4AEE3D4D" w:rsidR="00AE5AAB" w:rsidRPr="009C1DD1" w:rsidRDefault="008A5354" w:rsidP="6C881FCE">
      <w:pPr>
        <w:pStyle w:val="Heading2"/>
        <w:rPr>
          <w:rStyle w:val="IntenseEmphasis"/>
          <w:rFonts w:ascii="Arial" w:hAnsi="Arial" w:cs="Arial"/>
          <w:b/>
          <w:bCs/>
          <w:i w:val="0"/>
          <w:iCs w:val="0"/>
          <w:color w:val="1B2BA1"/>
        </w:rPr>
      </w:pPr>
      <w:bookmarkStart w:id="33" w:name="_Toc173158348"/>
      <w:r w:rsidRPr="6C881FCE">
        <w:rPr>
          <w:rStyle w:val="IntenseEmphasis"/>
          <w:rFonts w:ascii="Arial" w:hAnsi="Arial" w:cs="Arial"/>
          <w:b/>
          <w:bCs/>
          <w:i w:val="0"/>
          <w:iCs w:val="0"/>
          <w:color w:val="1B2BA1"/>
        </w:rPr>
        <w:t>5</w:t>
      </w:r>
      <w:r w:rsidR="00C96FB1" w:rsidRPr="6C881FCE">
        <w:rPr>
          <w:rStyle w:val="IntenseEmphasis"/>
          <w:rFonts w:ascii="Arial" w:hAnsi="Arial" w:cs="Arial"/>
          <w:b/>
          <w:bCs/>
          <w:i w:val="0"/>
          <w:iCs w:val="0"/>
          <w:color w:val="1B2BA1"/>
        </w:rPr>
        <w:t xml:space="preserve">.2 </w:t>
      </w:r>
      <w:r w:rsidR="00AD686F" w:rsidRPr="6C881FCE">
        <w:rPr>
          <w:rStyle w:val="IntenseEmphasis"/>
          <w:rFonts w:ascii="Arial" w:hAnsi="Arial" w:cs="Arial"/>
          <w:b/>
          <w:bCs/>
          <w:i w:val="0"/>
          <w:iCs w:val="0"/>
          <w:color w:val="1B2BA1"/>
        </w:rPr>
        <w:t>Remain</w:t>
      </w:r>
      <w:r w:rsidR="003513DC" w:rsidRPr="6C881FCE">
        <w:rPr>
          <w:rStyle w:val="IntenseEmphasis"/>
          <w:rFonts w:ascii="Arial" w:hAnsi="Arial" w:cs="Arial"/>
          <w:b/>
          <w:bCs/>
          <w:i w:val="0"/>
          <w:iCs w:val="0"/>
          <w:color w:val="1B2BA1"/>
        </w:rPr>
        <w:t>ing</w:t>
      </w:r>
      <w:r w:rsidR="00AD686F" w:rsidRPr="6C881FCE">
        <w:rPr>
          <w:rStyle w:val="IntenseEmphasis"/>
          <w:rFonts w:ascii="Arial" w:hAnsi="Arial" w:cs="Arial"/>
          <w:b/>
          <w:bCs/>
          <w:i w:val="0"/>
          <w:iCs w:val="0"/>
          <w:color w:val="1B2BA1"/>
        </w:rPr>
        <w:t xml:space="preserve"> in </w:t>
      </w:r>
      <w:r w:rsidR="00D149D9" w:rsidRPr="6C881FCE">
        <w:rPr>
          <w:rStyle w:val="IntenseEmphasis"/>
          <w:rFonts w:ascii="Arial" w:hAnsi="Arial" w:cs="Arial"/>
          <w:b/>
          <w:bCs/>
          <w:i w:val="0"/>
          <w:iCs w:val="0"/>
          <w:color w:val="1B2BA1"/>
        </w:rPr>
        <w:t>g</w:t>
      </w:r>
      <w:r w:rsidR="00AE5AAB" w:rsidRPr="6C881FCE">
        <w:rPr>
          <w:rStyle w:val="IntenseEmphasis"/>
          <w:rFonts w:ascii="Arial" w:hAnsi="Arial" w:cs="Arial"/>
          <w:b/>
          <w:bCs/>
          <w:i w:val="0"/>
          <w:iCs w:val="0"/>
          <w:color w:val="1B2BA1"/>
        </w:rPr>
        <w:t xml:space="preserve">ood </w:t>
      </w:r>
      <w:r w:rsidR="00D149D9" w:rsidRPr="6C881FCE">
        <w:rPr>
          <w:rStyle w:val="IntenseEmphasis"/>
          <w:rFonts w:ascii="Arial" w:hAnsi="Arial" w:cs="Arial"/>
          <w:b/>
          <w:bCs/>
          <w:i w:val="0"/>
          <w:iCs w:val="0"/>
          <w:color w:val="1B2BA1"/>
        </w:rPr>
        <w:t>s</w:t>
      </w:r>
      <w:r w:rsidR="00AE5AAB" w:rsidRPr="6C881FCE">
        <w:rPr>
          <w:rStyle w:val="IntenseEmphasis"/>
          <w:rFonts w:ascii="Arial" w:hAnsi="Arial" w:cs="Arial"/>
          <w:b/>
          <w:bCs/>
          <w:i w:val="0"/>
          <w:iCs w:val="0"/>
          <w:color w:val="1B2BA1"/>
        </w:rPr>
        <w:t>tanding</w:t>
      </w:r>
      <w:bookmarkEnd w:id="33"/>
    </w:p>
    <w:p w14:paraId="75500F9E" w14:textId="6F0F130A" w:rsidR="00AE5AAB" w:rsidRPr="00A044C1" w:rsidRDefault="00AE5AAB" w:rsidP="00AE5AAB">
      <w:pPr>
        <w:spacing w:after="0" w:line="259" w:lineRule="auto"/>
        <w:rPr>
          <w:rFonts w:ascii="Arial" w:hAnsi="Arial" w:cs="Arial"/>
        </w:rPr>
      </w:pPr>
      <w:r w:rsidRPr="00A044C1">
        <w:rPr>
          <w:rFonts w:ascii="Arial" w:hAnsi="Arial" w:cs="Arial"/>
        </w:rPr>
        <w:t>The PSF implicitly state</w:t>
      </w:r>
      <w:r w:rsidR="00C96FB1" w:rsidRPr="00A044C1">
        <w:rPr>
          <w:rFonts w:ascii="Arial" w:hAnsi="Arial" w:cs="Arial"/>
        </w:rPr>
        <w:t>s</w:t>
      </w:r>
      <w:r w:rsidRPr="00A044C1">
        <w:rPr>
          <w:rFonts w:ascii="Arial" w:hAnsi="Arial" w:cs="Arial"/>
        </w:rPr>
        <w:t xml:space="preserve"> that all Fellows </w:t>
      </w:r>
      <w:r w:rsidR="00C96FB1" w:rsidRPr="00A044C1">
        <w:rPr>
          <w:rFonts w:ascii="Arial" w:hAnsi="Arial" w:cs="Arial"/>
        </w:rPr>
        <w:t xml:space="preserve">should </w:t>
      </w:r>
      <w:r w:rsidRPr="00A044C1">
        <w:rPr>
          <w:rFonts w:ascii="Arial" w:hAnsi="Arial" w:cs="Arial"/>
        </w:rPr>
        <w:t xml:space="preserve">remain in good standing, which means that you </w:t>
      </w:r>
      <w:r w:rsidR="00526CB3" w:rsidRPr="00A044C1">
        <w:rPr>
          <w:rFonts w:ascii="Arial" w:hAnsi="Arial" w:cs="Arial"/>
        </w:rPr>
        <w:t xml:space="preserve">should </w:t>
      </w:r>
      <w:r w:rsidRPr="00A044C1">
        <w:rPr>
          <w:rFonts w:ascii="Arial" w:hAnsi="Arial" w:cs="Arial"/>
        </w:rPr>
        <w:t xml:space="preserve">carry on pursuing your obligations of keeping up-to-date with good HE </w:t>
      </w:r>
      <w:r w:rsidR="009C1DD1" w:rsidRPr="00A044C1">
        <w:rPr>
          <w:rFonts w:ascii="Arial" w:hAnsi="Arial" w:cs="Arial"/>
        </w:rPr>
        <w:t>learning and tea</w:t>
      </w:r>
      <w:r w:rsidR="00FF1648" w:rsidRPr="00A044C1">
        <w:rPr>
          <w:rFonts w:ascii="Arial" w:hAnsi="Arial" w:cs="Arial"/>
        </w:rPr>
        <w:t>c</w:t>
      </w:r>
      <w:r w:rsidR="009C1DD1" w:rsidRPr="00A044C1">
        <w:rPr>
          <w:rFonts w:ascii="Arial" w:hAnsi="Arial" w:cs="Arial"/>
        </w:rPr>
        <w:t>hing</w:t>
      </w:r>
      <w:r w:rsidRPr="00A044C1">
        <w:rPr>
          <w:rFonts w:ascii="Arial" w:hAnsi="Arial" w:cs="Arial"/>
        </w:rPr>
        <w:t xml:space="preserve"> practices</w:t>
      </w:r>
      <w:r w:rsidR="00FF1648" w:rsidRPr="00A044C1">
        <w:rPr>
          <w:rFonts w:ascii="Arial" w:hAnsi="Arial" w:cs="Arial"/>
        </w:rPr>
        <w:t>.</w:t>
      </w:r>
    </w:p>
    <w:p w14:paraId="1B74113E" w14:textId="77777777" w:rsidR="00AE5AAB" w:rsidRPr="00A044C1" w:rsidRDefault="00AE5AAB" w:rsidP="00AE5AAB">
      <w:pPr>
        <w:spacing w:after="0" w:line="259" w:lineRule="auto"/>
        <w:rPr>
          <w:rFonts w:ascii="Arial" w:hAnsi="Arial" w:cs="Arial"/>
        </w:rPr>
      </w:pPr>
    </w:p>
    <w:p w14:paraId="4EC64047" w14:textId="2859E166" w:rsidR="00AE5AAB" w:rsidRPr="00A044C1" w:rsidRDefault="00AE5AAB" w:rsidP="00AE5AAB">
      <w:pPr>
        <w:spacing w:after="0" w:line="259" w:lineRule="auto"/>
        <w:rPr>
          <w:rFonts w:ascii="Arial" w:hAnsi="Arial" w:cs="Arial"/>
        </w:rPr>
      </w:pPr>
      <w:r w:rsidRPr="00A044C1">
        <w:rPr>
          <w:rFonts w:ascii="Arial" w:hAnsi="Arial" w:cs="Arial"/>
        </w:rPr>
        <w:t>If your current and future roles allow it, Fellows are expected to be working towards their next award and be performing</w:t>
      </w:r>
      <w:r w:rsidR="00D149D9" w:rsidRPr="00A044C1">
        <w:rPr>
          <w:rFonts w:ascii="Arial" w:hAnsi="Arial" w:cs="Arial"/>
        </w:rPr>
        <w:t xml:space="preserve"> at</w:t>
      </w:r>
      <w:r w:rsidRPr="00A044C1">
        <w:rPr>
          <w:rFonts w:ascii="Arial" w:hAnsi="Arial" w:cs="Arial"/>
        </w:rPr>
        <w:t>, or out-performing, their current Fellow descriptor standard.</w:t>
      </w:r>
    </w:p>
    <w:p w14:paraId="269CCBF2" w14:textId="77777777" w:rsidR="00AE5AAB" w:rsidRPr="00A044C1" w:rsidRDefault="00AE5AAB" w:rsidP="00AE5AAB">
      <w:pPr>
        <w:spacing w:after="0" w:line="259" w:lineRule="auto"/>
        <w:rPr>
          <w:rFonts w:ascii="Arial" w:hAnsi="Arial" w:cs="Arial"/>
        </w:rPr>
      </w:pPr>
    </w:p>
    <w:p w14:paraId="6848C8D2" w14:textId="1E7EDAEC" w:rsidR="00A1477F" w:rsidRPr="00A044C1" w:rsidRDefault="00AE5AAB" w:rsidP="00AE5AAB">
      <w:pPr>
        <w:spacing w:after="0" w:line="259" w:lineRule="auto"/>
        <w:rPr>
          <w:rFonts w:ascii="Arial" w:hAnsi="Arial" w:cs="Arial"/>
        </w:rPr>
      </w:pPr>
      <w:r w:rsidRPr="00A044C1">
        <w:rPr>
          <w:rFonts w:ascii="Arial" w:hAnsi="Arial" w:cs="Arial"/>
        </w:rPr>
        <w:t xml:space="preserve">One good way of doing so is to record any professional development activity you take part in. You are strongly encouraged to become a mentor of new colleagues, or a mentor for the MAP:HE Direct Route, or </w:t>
      </w:r>
      <w:r w:rsidR="00C206D9" w:rsidRPr="00A044C1">
        <w:rPr>
          <w:rFonts w:ascii="Arial" w:hAnsi="Arial" w:cs="Arial"/>
        </w:rPr>
        <w:t xml:space="preserve">the </w:t>
      </w:r>
      <w:r w:rsidRPr="00A044C1">
        <w:rPr>
          <w:rFonts w:ascii="Arial" w:hAnsi="Arial" w:cs="Arial"/>
        </w:rPr>
        <w:t xml:space="preserve">UCAP/PGCAP, amongst other things. Participation at </w:t>
      </w:r>
      <w:r w:rsidR="00FF1648" w:rsidRPr="00A044C1">
        <w:rPr>
          <w:rFonts w:ascii="Arial" w:hAnsi="Arial" w:cs="Arial"/>
        </w:rPr>
        <w:t>learning and teaching</w:t>
      </w:r>
      <w:r w:rsidRPr="00A044C1">
        <w:rPr>
          <w:rFonts w:ascii="Arial" w:hAnsi="Arial" w:cs="Arial"/>
        </w:rPr>
        <w:t xml:space="preserve"> events within your Faculty, at CCCU-wide L</w:t>
      </w:r>
      <w:r w:rsidR="00C736D0" w:rsidRPr="00A044C1">
        <w:rPr>
          <w:rFonts w:ascii="Arial" w:hAnsi="Arial" w:cs="Arial"/>
        </w:rPr>
        <w:t>earning and Teaching</w:t>
      </w:r>
      <w:r w:rsidRPr="00A044C1">
        <w:rPr>
          <w:rFonts w:ascii="Arial" w:hAnsi="Arial" w:cs="Arial"/>
        </w:rPr>
        <w:t xml:space="preserve"> conferences and other events, and events outside of the University, are other ways to remain in good standing. You may also consider embarking in further pedagogic research, scholarship and publications.</w:t>
      </w:r>
    </w:p>
    <w:p w14:paraId="4B4D0C2F" w14:textId="77777777" w:rsidR="00C206D9" w:rsidRPr="00A044C1" w:rsidRDefault="00C206D9" w:rsidP="00AE5AAB">
      <w:pPr>
        <w:spacing w:after="0" w:line="259" w:lineRule="auto"/>
        <w:rPr>
          <w:rFonts w:ascii="Arial" w:hAnsi="Arial" w:cs="Arial"/>
        </w:rPr>
      </w:pPr>
    </w:p>
    <w:p w14:paraId="49B33331" w14:textId="77777777" w:rsidR="00B12C46" w:rsidRPr="00A044C1" w:rsidRDefault="00C206D9" w:rsidP="00B12C46">
      <w:pPr>
        <w:spacing w:after="0" w:line="259" w:lineRule="auto"/>
        <w:rPr>
          <w:rStyle w:val="Hyperlink"/>
          <w:rFonts w:ascii="Arial" w:hAnsi="Arial" w:cs="Arial"/>
        </w:rPr>
      </w:pPr>
      <w:r w:rsidRPr="00A044C1">
        <w:rPr>
          <w:rFonts w:ascii="Arial" w:hAnsi="Arial" w:cs="Arial"/>
        </w:rPr>
        <w:t xml:space="preserve">You should also seize the opportunities given to you to add to your CPD from a learning and teaching perspective. Events you may want to attend to develop yourself even further are listed on the Learning and Teaching Enhancement pages at </w:t>
      </w:r>
      <w:hyperlink r:id="rId60" w:history="1">
        <w:r w:rsidRPr="00A044C1">
          <w:rPr>
            <w:rStyle w:val="Hyperlink"/>
            <w:rFonts w:ascii="Arial" w:hAnsi="Arial" w:cs="Arial"/>
          </w:rPr>
          <w:t>https://www.canterbury.ac.uk/learning-and-teaching-enhancement/resources-for-academics/Learning-and-Teaching-Staff-Development.aspx</w:t>
        </w:r>
      </w:hyperlink>
    </w:p>
    <w:p w14:paraId="2882B899" w14:textId="77777777" w:rsidR="00B12C46" w:rsidRPr="00A044C1" w:rsidRDefault="00B12C46" w:rsidP="00B12C46">
      <w:pPr>
        <w:spacing w:after="0" w:line="259" w:lineRule="auto"/>
        <w:rPr>
          <w:rFonts w:ascii="Arial" w:hAnsi="Arial" w:cs="Arial"/>
        </w:rPr>
      </w:pPr>
    </w:p>
    <w:p w14:paraId="35E3EC37" w14:textId="7BFFC7C8" w:rsidR="00F1231D" w:rsidRPr="001E4745" w:rsidRDefault="007544AE" w:rsidP="00B12C46">
      <w:pPr>
        <w:pStyle w:val="Heading1"/>
        <w:rPr>
          <w:rFonts w:ascii="Arial" w:hAnsi="Arial" w:cs="Arial"/>
        </w:rPr>
      </w:pPr>
      <w:bookmarkStart w:id="34" w:name="_Toc173158349"/>
      <w:r w:rsidRPr="6C881FCE">
        <w:rPr>
          <w:rFonts w:ascii="Arial" w:hAnsi="Arial" w:cs="Arial"/>
        </w:rPr>
        <w:t>6</w:t>
      </w:r>
      <w:r w:rsidR="00174871" w:rsidRPr="6C881FCE">
        <w:rPr>
          <w:rFonts w:ascii="Arial" w:hAnsi="Arial" w:cs="Arial"/>
        </w:rPr>
        <w:t xml:space="preserve">. </w:t>
      </w:r>
      <w:r w:rsidR="00F1231D" w:rsidRPr="6C881FCE">
        <w:rPr>
          <w:rFonts w:ascii="Arial" w:hAnsi="Arial" w:cs="Arial"/>
        </w:rPr>
        <w:t>Personal data</w:t>
      </w:r>
      <w:bookmarkEnd w:id="34"/>
    </w:p>
    <w:p w14:paraId="62ED141C" w14:textId="37E896F4" w:rsidR="00C65D72" w:rsidRPr="001E4745" w:rsidRDefault="00F1231D" w:rsidP="00F1231D">
      <w:pPr>
        <w:rPr>
          <w:rFonts w:ascii="Arial" w:hAnsi="Arial" w:cs="Arial"/>
        </w:rPr>
      </w:pPr>
      <w:r w:rsidRPr="001E4745">
        <w:rPr>
          <w:rFonts w:ascii="Arial" w:hAnsi="Arial" w:cs="Arial"/>
        </w:rPr>
        <w:t xml:space="preserve">Learning and Teaching Enhancement complies </w:t>
      </w:r>
      <w:r w:rsidR="00B751DA" w:rsidRPr="001E4745">
        <w:rPr>
          <w:rFonts w:ascii="Arial" w:hAnsi="Arial" w:cs="Arial"/>
        </w:rPr>
        <w:t>with</w:t>
      </w:r>
      <w:r w:rsidRPr="001E4745">
        <w:rPr>
          <w:rFonts w:ascii="Arial" w:hAnsi="Arial" w:cs="Arial"/>
        </w:rPr>
        <w:t xml:space="preserve"> the University Data Protection Policy </w:t>
      </w:r>
      <w:r w:rsidR="00B751DA" w:rsidRPr="001E4745">
        <w:rPr>
          <w:rFonts w:ascii="Arial" w:hAnsi="Arial" w:cs="Arial"/>
        </w:rPr>
        <w:t>(</w:t>
      </w:r>
      <w:r w:rsidRPr="001E4745">
        <w:rPr>
          <w:rFonts w:ascii="Arial" w:hAnsi="Arial" w:cs="Arial"/>
        </w:rPr>
        <w:t>in line with GDPR</w:t>
      </w:r>
      <w:r w:rsidR="00B751DA" w:rsidRPr="001E4745">
        <w:rPr>
          <w:rFonts w:ascii="Arial" w:hAnsi="Arial" w:cs="Arial"/>
        </w:rPr>
        <w:t>)</w:t>
      </w:r>
      <w:r w:rsidRPr="001E4745">
        <w:rPr>
          <w:rFonts w:ascii="Arial" w:hAnsi="Arial" w:cs="Arial"/>
        </w:rPr>
        <w:t xml:space="preserve">, which can be found at </w:t>
      </w:r>
      <w:hyperlink r:id="rId61" w:history="1">
        <w:r w:rsidRPr="001E4745">
          <w:rPr>
            <w:rStyle w:val="Hyperlink"/>
            <w:rFonts w:ascii="Arial" w:hAnsi="Arial" w:cs="Arial"/>
          </w:rPr>
          <w:t>https://cccu.canterbury.ac.uk/governance-and-legal-services/the-general-data-protection-regulation/the-general-data-protection-regulation.aspx</w:t>
        </w:r>
      </w:hyperlink>
      <w:r w:rsidRPr="001E4745">
        <w:rPr>
          <w:rFonts w:ascii="Arial" w:hAnsi="Arial" w:cs="Arial"/>
        </w:rPr>
        <w:t>. Use of your data will be done in accord</w:t>
      </w:r>
      <w:r w:rsidR="00B751DA" w:rsidRPr="001E4745">
        <w:rPr>
          <w:rFonts w:ascii="Arial" w:hAnsi="Arial" w:cs="Arial"/>
        </w:rPr>
        <w:t>ance</w:t>
      </w:r>
      <w:r w:rsidRPr="001E4745">
        <w:rPr>
          <w:rFonts w:ascii="Arial" w:hAnsi="Arial" w:cs="Arial"/>
        </w:rPr>
        <w:t xml:space="preserve"> to </w:t>
      </w:r>
      <w:r w:rsidR="00B751DA" w:rsidRPr="001E4745">
        <w:rPr>
          <w:rFonts w:ascii="Arial" w:hAnsi="Arial" w:cs="Arial"/>
        </w:rPr>
        <w:t>the policy</w:t>
      </w:r>
      <w:r w:rsidRPr="001E4745">
        <w:rPr>
          <w:rFonts w:ascii="Arial" w:hAnsi="Arial" w:cs="Arial"/>
        </w:rPr>
        <w:t xml:space="preserve">. </w:t>
      </w:r>
      <w:r w:rsidR="00C65D72" w:rsidRPr="001E4745">
        <w:rPr>
          <w:rFonts w:ascii="Arial" w:hAnsi="Arial" w:cs="Arial"/>
        </w:rPr>
        <w:t xml:space="preserve">Archiving will be for a duration of three years, to follow Advance HE policy. </w:t>
      </w:r>
    </w:p>
    <w:p w14:paraId="03E9D94B" w14:textId="00A206D7" w:rsidR="00F1231D" w:rsidRPr="001E4745" w:rsidRDefault="00F1231D" w:rsidP="00F1231D">
      <w:pPr>
        <w:rPr>
          <w:rFonts w:ascii="Arial" w:hAnsi="Arial" w:cs="Arial"/>
        </w:rPr>
      </w:pPr>
      <w:r w:rsidRPr="001E4745">
        <w:rPr>
          <w:rFonts w:ascii="Arial" w:hAnsi="Arial" w:cs="Arial"/>
        </w:rPr>
        <w:t xml:space="preserve">We also follow University policy in relation to subject access to data, which can be found at </w:t>
      </w:r>
      <w:hyperlink r:id="rId62" w:history="1">
        <w:r w:rsidRPr="001E4745">
          <w:rPr>
            <w:rStyle w:val="Hyperlink"/>
            <w:rFonts w:ascii="Arial" w:hAnsi="Arial" w:cs="Arial"/>
          </w:rPr>
          <w:t>https://cccu.canterbury.ac.uk/governance-and-legal-services/the-general-data-protection-regulation/subject-access-request.aspx</w:t>
        </w:r>
      </w:hyperlink>
      <w:r w:rsidRPr="001E4745">
        <w:rPr>
          <w:rFonts w:ascii="Arial" w:hAnsi="Arial" w:cs="Arial"/>
        </w:rPr>
        <w:t xml:space="preserve">. </w:t>
      </w:r>
    </w:p>
    <w:p w14:paraId="3D41C785" w14:textId="17288A90" w:rsidR="00B751DA" w:rsidRPr="001E4745" w:rsidRDefault="00F1231D" w:rsidP="00F1231D">
      <w:pPr>
        <w:rPr>
          <w:rFonts w:ascii="Arial" w:hAnsi="Arial" w:cs="Arial"/>
        </w:rPr>
      </w:pPr>
      <w:r w:rsidRPr="001E4745">
        <w:rPr>
          <w:rFonts w:ascii="Arial" w:hAnsi="Arial" w:cs="Arial"/>
        </w:rPr>
        <w:t xml:space="preserve">LTE may retain your name as participant to the scheme for a period of up to </w:t>
      </w:r>
      <w:r w:rsidR="00D149D9" w:rsidRPr="001E4745">
        <w:rPr>
          <w:rFonts w:ascii="Arial" w:hAnsi="Arial" w:cs="Arial"/>
        </w:rPr>
        <w:t>three</w:t>
      </w:r>
      <w:r w:rsidRPr="001E4745">
        <w:rPr>
          <w:rFonts w:ascii="Arial" w:hAnsi="Arial" w:cs="Arial"/>
        </w:rPr>
        <w:t xml:space="preserve"> years to allow us to gather your feedback and consult with you.</w:t>
      </w:r>
      <w:r w:rsidR="00B751DA" w:rsidRPr="001E4745">
        <w:rPr>
          <w:rFonts w:ascii="Arial" w:hAnsi="Arial" w:cs="Arial"/>
        </w:rPr>
        <w:t xml:space="preserve"> </w:t>
      </w:r>
    </w:p>
    <w:p w14:paraId="70D86E5F" w14:textId="5EDB449F" w:rsidR="00CC7534" w:rsidRPr="001E4745" w:rsidRDefault="00CC7534" w:rsidP="00F1231D">
      <w:pPr>
        <w:rPr>
          <w:rFonts w:ascii="Arial" w:hAnsi="Arial" w:cs="Arial"/>
        </w:rPr>
      </w:pPr>
      <w:r w:rsidRPr="001E4745">
        <w:rPr>
          <w:rFonts w:ascii="Arial" w:hAnsi="Arial" w:cs="Arial"/>
        </w:rPr>
        <w:t xml:space="preserve">Under GDPR, the University has a responsibility to make you aware that LTE has lawful grounds (in accordance with Data Protection Legislation) to share, and will disclose some personal data (your name, job title, level of </w:t>
      </w:r>
      <w:r w:rsidR="001E4745" w:rsidRPr="001E4745">
        <w:rPr>
          <w:rFonts w:ascii="Arial" w:hAnsi="Arial" w:cs="Arial"/>
        </w:rPr>
        <w:t>Fellowship</w:t>
      </w:r>
      <w:r w:rsidRPr="001E4745">
        <w:rPr>
          <w:rFonts w:ascii="Arial" w:hAnsi="Arial" w:cs="Arial"/>
        </w:rPr>
        <w:t xml:space="preserve"> award and date when award was granted) with Advance HE so that your award is added to Advance HE records, as per our Accreditation Recognition.  </w:t>
      </w:r>
    </w:p>
    <w:p w14:paraId="76134D80" w14:textId="0252E389" w:rsidR="00F76FFA" w:rsidRPr="00AE0681" w:rsidRDefault="007544AE" w:rsidP="00174871">
      <w:pPr>
        <w:pStyle w:val="Heading1"/>
        <w:rPr>
          <w:rFonts w:ascii="Arial" w:hAnsi="Arial" w:cs="Arial"/>
        </w:rPr>
      </w:pPr>
      <w:bookmarkStart w:id="35" w:name="_Toc173158350"/>
      <w:r w:rsidRPr="6C881FCE">
        <w:rPr>
          <w:rFonts w:ascii="Arial" w:hAnsi="Arial" w:cs="Arial"/>
        </w:rPr>
        <w:t>7</w:t>
      </w:r>
      <w:r w:rsidR="00174871" w:rsidRPr="6C881FCE">
        <w:rPr>
          <w:rFonts w:ascii="Arial" w:hAnsi="Arial" w:cs="Arial"/>
        </w:rPr>
        <w:t xml:space="preserve">. </w:t>
      </w:r>
      <w:r w:rsidR="00F76FFA" w:rsidRPr="6C881FCE">
        <w:rPr>
          <w:rFonts w:ascii="Arial" w:hAnsi="Arial" w:cs="Arial"/>
        </w:rPr>
        <w:t>Recommended reading</w:t>
      </w:r>
      <w:bookmarkEnd w:id="35"/>
    </w:p>
    <w:p w14:paraId="5D912514" w14:textId="56393EBA" w:rsidR="00F76FFA" w:rsidRPr="00AE0681" w:rsidRDefault="00F76FFA" w:rsidP="00F76FFA">
      <w:pPr>
        <w:rPr>
          <w:rFonts w:ascii="Arial" w:hAnsi="Arial" w:cs="Arial"/>
        </w:rPr>
      </w:pPr>
      <w:r w:rsidRPr="00AE0681">
        <w:rPr>
          <w:rFonts w:ascii="Arial" w:hAnsi="Arial" w:cs="Arial"/>
        </w:rPr>
        <w:t>To help prepare a claim for fellowship or as a core reading list for the taught routes, the following books are very useful</w:t>
      </w:r>
      <w:r w:rsidR="00174871" w:rsidRPr="00AE0681">
        <w:rPr>
          <w:rFonts w:ascii="Arial" w:hAnsi="Arial" w:cs="Arial"/>
        </w:rPr>
        <w:t>. A much more detailed reading list is available on the MAP:HE Blackboard.</w:t>
      </w:r>
    </w:p>
    <w:p w14:paraId="24485A97" w14:textId="0657144B" w:rsidR="00174871" w:rsidRPr="00AE0681" w:rsidRDefault="00174871" w:rsidP="00F76FFA">
      <w:pPr>
        <w:rPr>
          <w:rFonts w:ascii="Arial" w:hAnsi="Arial" w:cs="Arial"/>
        </w:rPr>
      </w:pPr>
      <w:r w:rsidRPr="00AE0681">
        <w:rPr>
          <w:rFonts w:ascii="Arial" w:hAnsi="Arial" w:cs="Arial"/>
        </w:rPr>
        <w:t>Ashwin P (Ed) (20</w:t>
      </w:r>
      <w:r w:rsidR="005B6634">
        <w:rPr>
          <w:rFonts w:ascii="Arial" w:hAnsi="Arial" w:cs="Arial"/>
        </w:rPr>
        <w:t>20</w:t>
      </w:r>
      <w:r w:rsidRPr="00AE0681">
        <w:rPr>
          <w:rFonts w:ascii="Arial" w:hAnsi="Arial" w:cs="Arial"/>
        </w:rPr>
        <w:t xml:space="preserve">) </w:t>
      </w:r>
      <w:r w:rsidRPr="00AE0681">
        <w:rPr>
          <w:rFonts w:ascii="Arial" w:hAnsi="Arial" w:cs="Arial"/>
          <w:i/>
        </w:rPr>
        <w:t>Reflective Teaching in Higher Education</w:t>
      </w:r>
      <w:r w:rsidRPr="00AE0681">
        <w:rPr>
          <w:rFonts w:ascii="Arial" w:hAnsi="Arial" w:cs="Arial"/>
        </w:rPr>
        <w:t xml:space="preserve">.  </w:t>
      </w:r>
      <w:r w:rsidR="004A097E">
        <w:rPr>
          <w:rFonts w:ascii="Arial" w:hAnsi="Arial" w:cs="Arial"/>
        </w:rPr>
        <w:t>2</w:t>
      </w:r>
      <w:r w:rsidR="004A097E" w:rsidRPr="004A097E">
        <w:rPr>
          <w:rFonts w:ascii="Arial" w:hAnsi="Arial" w:cs="Arial"/>
          <w:vertAlign w:val="superscript"/>
        </w:rPr>
        <w:t>nd</w:t>
      </w:r>
      <w:r w:rsidR="004A097E">
        <w:rPr>
          <w:rFonts w:ascii="Arial" w:hAnsi="Arial" w:cs="Arial"/>
        </w:rPr>
        <w:t xml:space="preserve"> </w:t>
      </w:r>
      <w:proofErr w:type="spellStart"/>
      <w:r w:rsidR="00DE25CD">
        <w:rPr>
          <w:rFonts w:ascii="Arial" w:hAnsi="Arial" w:cs="Arial"/>
        </w:rPr>
        <w:t>edn</w:t>
      </w:r>
      <w:proofErr w:type="spellEnd"/>
      <w:r w:rsidR="00DE25CD">
        <w:rPr>
          <w:rFonts w:ascii="Arial" w:hAnsi="Arial" w:cs="Arial"/>
        </w:rPr>
        <w:t xml:space="preserve">. </w:t>
      </w:r>
      <w:r w:rsidRPr="00AE0681">
        <w:rPr>
          <w:rFonts w:ascii="Arial" w:hAnsi="Arial" w:cs="Arial"/>
        </w:rPr>
        <w:t>London: Bloomsbury</w:t>
      </w:r>
      <w:r w:rsidR="00D149D9" w:rsidRPr="00AE0681">
        <w:rPr>
          <w:rFonts w:ascii="Arial" w:hAnsi="Arial" w:cs="Arial"/>
        </w:rPr>
        <w:t>.</w:t>
      </w:r>
    </w:p>
    <w:p w14:paraId="4C5F3484" w14:textId="5A63B815" w:rsidR="007544AE" w:rsidRPr="00AE0681" w:rsidRDefault="007544AE" w:rsidP="00F76FFA">
      <w:pPr>
        <w:rPr>
          <w:rFonts w:ascii="Arial" w:hAnsi="Arial" w:cs="Arial"/>
        </w:rPr>
      </w:pPr>
      <w:r w:rsidRPr="00AE0681">
        <w:rPr>
          <w:rFonts w:ascii="Arial" w:hAnsi="Arial" w:cs="Arial"/>
        </w:rPr>
        <w:t xml:space="preserve">Kahn, P and Anderson, L (2019) </w:t>
      </w:r>
      <w:r w:rsidRPr="00AE0681">
        <w:rPr>
          <w:rFonts w:ascii="Arial" w:hAnsi="Arial" w:cs="Arial"/>
          <w:i/>
        </w:rPr>
        <w:t>Developing your</w:t>
      </w:r>
      <w:r w:rsidR="00D149D9" w:rsidRPr="00AE0681">
        <w:rPr>
          <w:rFonts w:ascii="Arial" w:hAnsi="Arial" w:cs="Arial"/>
          <w:i/>
        </w:rPr>
        <w:t xml:space="preserve"> </w:t>
      </w:r>
      <w:r w:rsidRPr="00AE0681">
        <w:rPr>
          <w:rFonts w:ascii="Arial" w:hAnsi="Arial" w:cs="Arial"/>
          <w:i/>
        </w:rPr>
        <w:t>Teaching: Towards Excellence</w:t>
      </w:r>
      <w:r w:rsidRPr="00AE0681">
        <w:rPr>
          <w:rFonts w:ascii="Arial" w:hAnsi="Arial" w:cs="Arial"/>
        </w:rPr>
        <w:t xml:space="preserve"> </w:t>
      </w:r>
      <w:r w:rsidR="00E46999">
        <w:rPr>
          <w:rFonts w:ascii="Arial" w:hAnsi="Arial" w:cs="Arial"/>
        </w:rPr>
        <w:t>2</w:t>
      </w:r>
      <w:r w:rsidR="00E46999" w:rsidRPr="00E46999">
        <w:rPr>
          <w:rFonts w:ascii="Arial" w:hAnsi="Arial" w:cs="Arial"/>
          <w:vertAlign w:val="superscript"/>
        </w:rPr>
        <w:t>nd</w:t>
      </w:r>
      <w:r w:rsidR="00E46999">
        <w:rPr>
          <w:rFonts w:ascii="Arial" w:hAnsi="Arial" w:cs="Arial"/>
        </w:rPr>
        <w:t xml:space="preserve"> </w:t>
      </w:r>
      <w:proofErr w:type="spellStart"/>
      <w:r w:rsidR="00E46999">
        <w:rPr>
          <w:rFonts w:ascii="Arial" w:hAnsi="Arial" w:cs="Arial"/>
        </w:rPr>
        <w:t>edn</w:t>
      </w:r>
      <w:proofErr w:type="spellEnd"/>
      <w:r w:rsidRPr="00AE0681">
        <w:rPr>
          <w:rFonts w:ascii="Arial" w:hAnsi="Arial" w:cs="Arial"/>
        </w:rPr>
        <w:t xml:space="preserve">. London: Routledge. </w:t>
      </w:r>
    </w:p>
    <w:p w14:paraId="06C82308" w14:textId="38205B66" w:rsidR="00F76FFA" w:rsidRPr="00AE0681" w:rsidRDefault="00F76FFA" w:rsidP="00F76FFA">
      <w:pPr>
        <w:rPr>
          <w:rFonts w:ascii="Arial" w:hAnsi="Arial" w:cs="Arial"/>
        </w:rPr>
      </w:pPr>
      <w:r w:rsidRPr="00AE0681">
        <w:rPr>
          <w:rFonts w:ascii="Arial" w:hAnsi="Arial" w:cs="Arial"/>
        </w:rPr>
        <w:t xml:space="preserve">Lea J (Ed) (2015) </w:t>
      </w:r>
      <w:r w:rsidRPr="00AE0681">
        <w:rPr>
          <w:rFonts w:ascii="Arial" w:hAnsi="Arial" w:cs="Arial"/>
          <w:i/>
        </w:rPr>
        <w:t>Enhancing Learning and Teaching in Higher Education: Engaging with Dimensions of Practice.</w:t>
      </w:r>
      <w:r w:rsidRPr="00AE0681">
        <w:rPr>
          <w:rFonts w:ascii="Arial" w:hAnsi="Arial" w:cs="Arial"/>
        </w:rPr>
        <w:t xml:space="preserve">  Maidenhead: The Open University Press</w:t>
      </w:r>
    </w:p>
    <w:p w14:paraId="08284F30" w14:textId="563C9F92" w:rsidR="007544AE" w:rsidRPr="00AE0681" w:rsidRDefault="007544AE" w:rsidP="00F76FFA">
      <w:pPr>
        <w:rPr>
          <w:rFonts w:ascii="Arial" w:hAnsi="Arial" w:cs="Arial"/>
        </w:rPr>
      </w:pPr>
      <w:r w:rsidRPr="00AE0681">
        <w:rPr>
          <w:rFonts w:ascii="Arial" w:hAnsi="Arial" w:cs="Arial"/>
        </w:rPr>
        <w:t xml:space="preserve">Scales, P (2017) </w:t>
      </w:r>
      <w:r w:rsidRPr="00AE0681">
        <w:rPr>
          <w:rFonts w:ascii="Arial" w:hAnsi="Arial" w:cs="Arial"/>
          <w:i/>
        </w:rPr>
        <w:t>An Introduction to Learning and Teaching in Higher Education: Supporting Fellowship</w:t>
      </w:r>
      <w:r w:rsidRPr="00AE0681">
        <w:rPr>
          <w:rFonts w:ascii="Arial" w:hAnsi="Arial" w:cs="Arial"/>
        </w:rPr>
        <w:t>. London: Open University Press.</w:t>
      </w:r>
    </w:p>
    <w:p w14:paraId="469F90F7" w14:textId="66C9EC8B" w:rsidR="003F721A" w:rsidRPr="00AE0681" w:rsidRDefault="00F76FFA" w:rsidP="00F1231D">
      <w:pPr>
        <w:rPr>
          <w:rFonts w:ascii="Arial" w:hAnsi="Arial" w:cs="Arial"/>
        </w:rPr>
      </w:pPr>
      <w:r w:rsidRPr="00AE0681">
        <w:rPr>
          <w:rFonts w:ascii="Arial" w:hAnsi="Arial" w:cs="Arial"/>
        </w:rPr>
        <w:t>Weller S (201</w:t>
      </w:r>
      <w:r w:rsidR="00BC46E1">
        <w:rPr>
          <w:rFonts w:ascii="Arial" w:hAnsi="Arial" w:cs="Arial"/>
        </w:rPr>
        <w:t>9</w:t>
      </w:r>
      <w:r w:rsidRPr="00AE0681">
        <w:rPr>
          <w:rFonts w:ascii="Arial" w:hAnsi="Arial" w:cs="Arial"/>
        </w:rPr>
        <w:t xml:space="preserve">) </w:t>
      </w:r>
      <w:r w:rsidRPr="00AE0681">
        <w:rPr>
          <w:rFonts w:ascii="Arial" w:hAnsi="Arial" w:cs="Arial"/>
          <w:i/>
        </w:rPr>
        <w:t>Academic Practice: Developing as a Professional in Higher Education</w:t>
      </w:r>
      <w:r w:rsidRPr="00AE0681">
        <w:rPr>
          <w:rFonts w:ascii="Arial" w:hAnsi="Arial" w:cs="Arial"/>
        </w:rPr>
        <w:t xml:space="preserve"> </w:t>
      </w:r>
      <w:r w:rsidR="00DE25CD">
        <w:rPr>
          <w:rFonts w:ascii="Arial" w:hAnsi="Arial" w:cs="Arial"/>
        </w:rPr>
        <w:t>2</w:t>
      </w:r>
      <w:r w:rsidR="00DE25CD" w:rsidRPr="00DE25CD">
        <w:rPr>
          <w:rFonts w:ascii="Arial" w:hAnsi="Arial" w:cs="Arial"/>
          <w:vertAlign w:val="superscript"/>
        </w:rPr>
        <w:t>nd</w:t>
      </w:r>
      <w:r w:rsidR="00DE25CD">
        <w:rPr>
          <w:rFonts w:ascii="Arial" w:hAnsi="Arial" w:cs="Arial"/>
        </w:rPr>
        <w:t xml:space="preserve"> </w:t>
      </w:r>
      <w:proofErr w:type="spellStart"/>
      <w:r w:rsidR="00DE25CD">
        <w:rPr>
          <w:rFonts w:ascii="Arial" w:hAnsi="Arial" w:cs="Arial"/>
        </w:rPr>
        <w:t>edn</w:t>
      </w:r>
      <w:proofErr w:type="spellEnd"/>
      <w:r w:rsidR="00DE25CD">
        <w:rPr>
          <w:rFonts w:ascii="Arial" w:hAnsi="Arial" w:cs="Arial"/>
        </w:rPr>
        <w:t xml:space="preserve">. </w:t>
      </w:r>
      <w:r w:rsidRPr="00AE0681">
        <w:rPr>
          <w:rFonts w:ascii="Arial" w:hAnsi="Arial" w:cs="Arial"/>
        </w:rPr>
        <w:t>London: Sage</w:t>
      </w:r>
      <w:r w:rsidR="00D149D9" w:rsidRPr="00AE0681">
        <w:rPr>
          <w:rFonts w:ascii="Arial" w:hAnsi="Arial" w:cs="Arial"/>
        </w:rPr>
        <w:t>.</w:t>
      </w:r>
    </w:p>
    <w:p w14:paraId="6A5512DC" w14:textId="77777777" w:rsidR="00AF743B" w:rsidRPr="00AE0681" w:rsidRDefault="00AF743B" w:rsidP="00F1231D">
      <w:pPr>
        <w:rPr>
          <w:rFonts w:ascii="Arial" w:hAnsi="Arial" w:cs="Arial"/>
          <w:b/>
        </w:rPr>
      </w:pPr>
    </w:p>
    <w:p w14:paraId="3CF456DD" w14:textId="3CDF6ED7" w:rsidR="00AC2C06" w:rsidRPr="003F4A3A" w:rsidRDefault="00AC2C06" w:rsidP="00F1231D">
      <w:pPr>
        <w:rPr>
          <w:b/>
        </w:rPr>
      </w:pPr>
    </w:p>
    <w:sectPr w:rsidR="00AC2C06" w:rsidRPr="003F4A3A" w:rsidSect="00CA7D2F">
      <w:pgSz w:w="11906" w:h="16838"/>
      <w:pgMar w:top="130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BE287A" w14:textId="77777777" w:rsidR="00533E47" w:rsidRDefault="00533E47" w:rsidP="001100A6">
      <w:pPr>
        <w:spacing w:after="0" w:line="240" w:lineRule="auto"/>
      </w:pPr>
      <w:r>
        <w:separator/>
      </w:r>
    </w:p>
  </w:endnote>
  <w:endnote w:type="continuationSeparator" w:id="0">
    <w:p w14:paraId="386CD04E" w14:textId="77777777" w:rsidR="00533E47" w:rsidRDefault="00533E47" w:rsidP="00110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umnst777 BT">
    <w:altName w:val="Calibri"/>
    <w:charset w:val="00"/>
    <w:family w:val="swiss"/>
    <w:pitch w:val="variable"/>
    <w:sig w:usb0="00000087" w:usb1="00000000" w:usb2="00000000" w:usb3="00000000" w:csb0="0000001B" w:csb1="00000000"/>
  </w:font>
  <w:font w:name="Humnst777 Lt BT">
    <w:altName w:val="Cambria"/>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7324930"/>
      <w:docPartObj>
        <w:docPartGallery w:val="Page Numbers (Bottom of Page)"/>
        <w:docPartUnique/>
      </w:docPartObj>
    </w:sdtPr>
    <w:sdtEndPr>
      <w:rPr>
        <w:noProof/>
      </w:rPr>
    </w:sdtEndPr>
    <w:sdtContent>
      <w:p w14:paraId="771B7AFD" w14:textId="77777777" w:rsidR="00136725" w:rsidRDefault="00136725" w:rsidP="004163B2">
        <w:pPr>
          <w:pStyle w:val="Footer"/>
          <w:ind w:left="-426" w:firstLine="426"/>
        </w:pPr>
        <w:r>
          <w:tab/>
        </w:r>
        <w:r>
          <w:tab/>
        </w:r>
        <w:r>
          <w:fldChar w:fldCharType="begin"/>
        </w:r>
        <w:r>
          <w:instrText xml:space="preserve"> PAGE   \* MERGEFORMAT </w:instrText>
        </w:r>
        <w:r>
          <w:fldChar w:fldCharType="separate"/>
        </w:r>
        <w:r>
          <w:rPr>
            <w:noProof/>
          </w:rPr>
          <w:t>25</w:t>
        </w:r>
        <w:r>
          <w:rPr>
            <w:noProof/>
          </w:rPr>
          <w:fldChar w:fldCharType="end"/>
        </w:r>
      </w:p>
    </w:sdtContent>
  </w:sdt>
  <w:p w14:paraId="744A457A" w14:textId="77777777" w:rsidR="00136725" w:rsidRDefault="001367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D91D24" w14:textId="77777777" w:rsidR="00533E47" w:rsidRDefault="00533E47" w:rsidP="001100A6">
      <w:pPr>
        <w:spacing w:after="0" w:line="240" w:lineRule="auto"/>
      </w:pPr>
      <w:r>
        <w:separator/>
      </w:r>
    </w:p>
  </w:footnote>
  <w:footnote w:type="continuationSeparator" w:id="0">
    <w:p w14:paraId="342C0051" w14:textId="77777777" w:rsidR="00533E47" w:rsidRDefault="00533E47" w:rsidP="001100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2049C"/>
    <w:multiLevelType w:val="hybridMultilevel"/>
    <w:tmpl w:val="2DE4D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973DF"/>
    <w:multiLevelType w:val="hybridMultilevel"/>
    <w:tmpl w:val="04B88AB2"/>
    <w:lvl w:ilvl="0" w:tplc="591032FA">
      <w:start w:val="1"/>
      <w:numFmt w:val="bullet"/>
      <w:lvlText w:val="•"/>
      <w:lvlJc w:val="left"/>
      <w:pPr>
        <w:tabs>
          <w:tab w:val="num" w:pos="720"/>
        </w:tabs>
        <w:ind w:left="720" w:hanging="360"/>
      </w:pPr>
      <w:rPr>
        <w:rFonts w:ascii="Arial" w:hAnsi="Arial" w:hint="default"/>
      </w:rPr>
    </w:lvl>
    <w:lvl w:ilvl="1" w:tplc="051E93FA" w:tentative="1">
      <w:start w:val="1"/>
      <w:numFmt w:val="bullet"/>
      <w:lvlText w:val="•"/>
      <w:lvlJc w:val="left"/>
      <w:pPr>
        <w:tabs>
          <w:tab w:val="num" w:pos="1440"/>
        </w:tabs>
        <w:ind w:left="1440" w:hanging="360"/>
      </w:pPr>
      <w:rPr>
        <w:rFonts w:ascii="Arial" w:hAnsi="Arial" w:hint="default"/>
      </w:rPr>
    </w:lvl>
    <w:lvl w:ilvl="2" w:tplc="72E667E0" w:tentative="1">
      <w:start w:val="1"/>
      <w:numFmt w:val="bullet"/>
      <w:lvlText w:val="•"/>
      <w:lvlJc w:val="left"/>
      <w:pPr>
        <w:tabs>
          <w:tab w:val="num" w:pos="2160"/>
        </w:tabs>
        <w:ind w:left="2160" w:hanging="360"/>
      </w:pPr>
      <w:rPr>
        <w:rFonts w:ascii="Arial" w:hAnsi="Arial" w:hint="default"/>
      </w:rPr>
    </w:lvl>
    <w:lvl w:ilvl="3" w:tplc="56C4220E" w:tentative="1">
      <w:start w:val="1"/>
      <w:numFmt w:val="bullet"/>
      <w:lvlText w:val="•"/>
      <w:lvlJc w:val="left"/>
      <w:pPr>
        <w:tabs>
          <w:tab w:val="num" w:pos="2880"/>
        </w:tabs>
        <w:ind w:left="2880" w:hanging="360"/>
      </w:pPr>
      <w:rPr>
        <w:rFonts w:ascii="Arial" w:hAnsi="Arial" w:hint="default"/>
      </w:rPr>
    </w:lvl>
    <w:lvl w:ilvl="4" w:tplc="F372FEA4" w:tentative="1">
      <w:start w:val="1"/>
      <w:numFmt w:val="bullet"/>
      <w:lvlText w:val="•"/>
      <w:lvlJc w:val="left"/>
      <w:pPr>
        <w:tabs>
          <w:tab w:val="num" w:pos="3600"/>
        </w:tabs>
        <w:ind w:left="3600" w:hanging="360"/>
      </w:pPr>
      <w:rPr>
        <w:rFonts w:ascii="Arial" w:hAnsi="Arial" w:hint="default"/>
      </w:rPr>
    </w:lvl>
    <w:lvl w:ilvl="5" w:tplc="93A0ED20" w:tentative="1">
      <w:start w:val="1"/>
      <w:numFmt w:val="bullet"/>
      <w:lvlText w:val="•"/>
      <w:lvlJc w:val="left"/>
      <w:pPr>
        <w:tabs>
          <w:tab w:val="num" w:pos="4320"/>
        </w:tabs>
        <w:ind w:left="4320" w:hanging="360"/>
      </w:pPr>
      <w:rPr>
        <w:rFonts w:ascii="Arial" w:hAnsi="Arial" w:hint="default"/>
      </w:rPr>
    </w:lvl>
    <w:lvl w:ilvl="6" w:tplc="6ECCF04E" w:tentative="1">
      <w:start w:val="1"/>
      <w:numFmt w:val="bullet"/>
      <w:lvlText w:val="•"/>
      <w:lvlJc w:val="left"/>
      <w:pPr>
        <w:tabs>
          <w:tab w:val="num" w:pos="5040"/>
        </w:tabs>
        <w:ind w:left="5040" w:hanging="360"/>
      </w:pPr>
      <w:rPr>
        <w:rFonts w:ascii="Arial" w:hAnsi="Arial" w:hint="default"/>
      </w:rPr>
    </w:lvl>
    <w:lvl w:ilvl="7" w:tplc="AA226D26" w:tentative="1">
      <w:start w:val="1"/>
      <w:numFmt w:val="bullet"/>
      <w:lvlText w:val="•"/>
      <w:lvlJc w:val="left"/>
      <w:pPr>
        <w:tabs>
          <w:tab w:val="num" w:pos="5760"/>
        </w:tabs>
        <w:ind w:left="5760" w:hanging="360"/>
      </w:pPr>
      <w:rPr>
        <w:rFonts w:ascii="Arial" w:hAnsi="Arial" w:hint="default"/>
      </w:rPr>
    </w:lvl>
    <w:lvl w:ilvl="8" w:tplc="DDDCCA7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2011CB"/>
    <w:multiLevelType w:val="hybridMultilevel"/>
    <w:tmpl w:val="B768C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7E2D14"/>
    <w:multiLevelType w:val="hybridMultilevel"/>
    <w:tmpl w:val="3E3CF92C"/>
    <w:lvl w:ilvl="0" w:tplc="A15CE862">
      <w:start w:val="1"/>
      <w:numFmt w:val="bullet"/>
      <w:lvlText w:val="•"/>
      <w:lvlJc w:val="left"/>
      <w:pPr>
        <w:tabs>
          <w:tab w:val="num" w:pos="720"/>
        </w:tabs>
        <w:ind w:left="720" w:hanging="360"/>
      </w:pPr>
      <w:rPr>
        <w:rFonts w:ascii="Times New Roman" w:hAnsi="Times New Roman" w:hint="default"/>
      </w:rPr>
    </w:lvl>
    <w:lvl w:ilvl="1" w:tplc="789215BC">
      <w:start w:val="1"/>
      <w:numFmt w:val="bullet"/>
      <w:lvlText w:val="•"/>
      <w:lvlJc w:val="left"/>
      <w:pPr>
        <w:tabs>
          <w:tab w:val="num" w:pos="1440"/>
        </w:tabs>
        <w:ind w:left="1440" w:hanging="360"/>
      </w:pPr>
      <w:rPr>
        <w:rFonts w:ascii="Times New Roman" w:hAnsi="Times New Roman" w:hint="default"/>
      </w:rPr>
    </w:lvl>
    <w:lvl w:ilvl="2" w:tplc="1408E418" w:tentative="1">
      <w:start w:val="1"/>
      <w:numFmt w:val="bullet"/>
      <w:lvlText w:val="•"/>
      <w:lvlJc w:val="left"/>
      <w:pPr>
        <w:tabs>
          <w:tab w:val="num" w:pos="2160"/>
        </w:tabs>
        <w:ind w:left="2160" w:hanging="360"/>
      </w:pPr>
      <w:rPr>
        <w:rFonts w:ascii="Times New Roman" w:hAnsi="Times New Roman" w:hint="default"/>
      </w:rPr>
    </w:lvl>
    <w:lvl w:ilvl="3" w:tplc="1DEA1160" w:tentative="1">
      <w:start w:val="1"/>
      <w:numFmt w:val="bullet"/>
      <w:lvlText w:val="•"/>
      <w:lvlJc w:val="left"/>
      <w:pPr>
        <w:tabs>
          <w:tab w:val="num" w:pos="2880"/>
        </w:tabs>
        <w:ind w:left="2880" w:hanging="360"/>
      </w:pPr>
      <w:rPr>
        <w:rFonts w:ascii="Times New Roman" w:hAnsi="Times New Roman" w:hint="default"/>
      </w:rPr>
    </w:lvl>
    <w:lvl w:ilvl="4" w:tplc="11BA77E8" w:tentative="1">
      <w:start w:val="1"/>
      <w:numFmt w:val="bullet"/>
      <w:lvlText w:val="•"/>
      <w:lvlJc w:val="left"/>
      <w:pPr>
        <w:tabs>
          <w:tab w:val="num" w:pos="3600"/>
        </w:tabs>
        <w:ind w:left="3600" w:hanging="360"/>
      </w:pPr>
      <w:rPr>
        <w:rFonts w:ascii="Times New Roman" w:hAnsi="Times New Roman" w:hint="default"/>
      </w:rPr>
    </w:lvl>
    <w:lvl w:ilvl="5" w:tplc="5EC8B49A" w:tentative="1">
      <w:start w:val="1"/>
      <w:numFmt w:val="bullet"/>
      <w:lvlText w:val="•"/>
      <w:lvlJc w:val="left"/>
      <w:pPr>
        <w:tabs>
          <w:tab w:val="num" w:pos="4320"/>
        </w:tabs>
        <w:ind w:left="4320" w:hanging="360"/>
      </w:pPr>
      <w:rPr>
        <w:rFonts w:ascii="Times New Roman" w:hAnsi="Times New Roman" w:hint="default"/>
      </w:rPr>
    </w:lvl>
    <w:lvl w:ilvl="6" w:tplc="239ED0C4" w:tentative="1">
      <w:start w:val="1"/>
      <w:numFmt w:val="bullet"/>
      <w:lvlText w:val="•"/>
      <w:lvlJc w:val="left"/>
      <w:pPr>
        <w:tabs>
          <w:tab w:val="num" w:pos="5040"/>
        </w:tabs>
        <w:ind w:left="5040" w:hanging="360"/>
      </w:pPr>
      <w:rPr>
        <w:rFonts w:ascii="Times New Roman" w:hAnsi="Times New Roman" w:hint="default"/>
      </w:rPr>
    </w:lvl>
    <w:lvl w:ilvl="7" w:tplc="AC98B726" w:tentative="1">
      <w:start w:val="1"/>
      <w:numFmt w:val="bullet"/>
      <w:lvlText w:val="•"/>
      <w:lvlJc w:val="left"/>
      <w:pPr>
        <w:tabs>
          <w:tab w:val="num" w:pos="5760"/>
        </w:tabs>
        <w:ind w:left="5760" w:hanging="360"/>
      </w:pPr>
      <w:rPr>
        <w:rFonts w:ascii="Times New Roman" w:hAnsi="Times New Roman" w:hint="default"/>
      </w:rPr>
    </w:lvl>
    <w:lvl w:ilvl="8" w:tplc="9F34357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0C580A"/>
    <w:multiLevelType w:val="hybridMultilevel"/>
    <w:tmpl w:val="8D7A2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D75745"/>
    <w:multiLevelType w:val="hybridMultilevel"/>
    <w:tmpl w:val="700E5A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A1152B"/>
    <w:multiLevelType w:val="hybridMultilevel"/>
    <w:tmpl w:val="75801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F51C4A"/>
    <w:multiLevelType w:val="hybridMultilevel"/>
    <w:tmpl w:val="ECBEE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401E2F"/>
    <w:multiLevelType w:val="hybridMultilevel"/>
    <w:tmpl w:val="CBAAD744"/>
    <w:lvl w:ilvl="0" w:tplc="EA241EC6">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4A48A8"/>
    <w:multiLevelType w:val="hybridMultilevel"/>
    <w:tmpl w:val="2C7A9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E97604"/>
    <w:multiLevelType w:val="hybridMultilevel"/>
    <w:tmpl w:val="7BA4E714"/>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72F152D"/>
    <w:multiLevelType w:val="hybridMultilevel"/>
    <w:tmpl w:val="139A7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A72106"/>
    <w:multiLevelType w:val="hybridMultilevel"/>
    <w:tmpl w:val="34C25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30157"/>
    <w:multiLevelType w:val="hybridMultilevel"/>
    <w:tmpl w:val="49E434AA"/>
    <w:lvl w:ilvl="0" w:tplc="ACCA3242">
      <w:start w:val="1"/>
      <w:numFmt w:val="bullet"/>
      <w:lvlText w:val="•"/>
      <w:lvlJc w:val="left"/>
      <w:pPr>
        <w:tabs>
          <w:tab w:val="num" w:pos="720"/>
        </w:tabs>
        <w:ind w:left="720" w:hanging="360"/>
      </w:pPr>
      <w:rPr>
        <w:rFonts w:ascii="Times New Roman" w:hAnsi="Times New Roman" w:hint="default"/>
      </w:rPr>
    </w:lvl>
    <w:lvl w:ilvl="1" w:tplc="83885B68" w:tentative="1">
      <w:start w:val="1"/>
      <w:numFmt w:val="bullet"/>
      <w:lvlText w:val="•"/>
      <w:lvlJc w:val="left"/>
      <w:pPr>
        <w:tabs>
          <w:tab w:val="num" w:pos="1440"/>
        </w:tabs>
        <w:ind w:left="1440" w:hanging="360"/>
      </w:pPr>
      <w:rPr>
        <w:rFonts w:ascii="Times New Roman" w:hAnsi="Times New Roman" w:hint="default"/>
      </w:rPr>
    </w:lvl>
    <w:lvl w:ilvl="2" w:tplc="234A38D6" w:tentative="1">
      <w:start w:val="1"/>
      <w:numFmt w:val="bullet"/>
      <w:lvlText w:val="•"/>
      <w:lvlJc w:val="left"/>
      <w:pPr>
        <w:tabs>
          <w:tab w:val="num" w:pos="2160"/>
        </w:tabs>
        <w:ind w:left="2160" w:hanging="360"/>
      </w:pPr>
      <w:rPr>
        <w:rFonts w:ascii="Times New Roman" w:hAnsi="Times New Roman" w:hint="default"/>
      </w:rPr>
    </w:lvl>
    <w:lvl w:ilvl="3" w:tplc="C8109848" w:tentative="1">
      <w:start w:val="1"/>
      <w:numFmt w:val="bullet"/>
      <w:lvlText w:val="•"/>
      <w:lvlJc w:val="left"/>
      <w:pPr>
        <w:tabs>
          <w:tab w:val="num" w:pos="2880"/>
        </w:tabs>
        <w:ind w:left="2880" w:hanging="360"/>
      </w:pPr>
      <w:rPr>
        <w:rFonts w:ascii="Times New Roman" w:hAnsi="Times New Roman" w:hint="default"/>
      </w:rPr>
    </w:lvl>
    <w:lvl w:ilvl="4" w:tplc="6B5AD9E8" w:tentative="1">
      <w:start w:val="1"/>
      <w:numFmt w:val="bullet"/>
      <w:lvlText w:val="•"/>
      <w:lvlJc w:val="left"/>
      <w:pPr>
        <w:tabs>
          <w:tab w:val="num" w:pos="3600"/>
        </w:tabs>
        <w:ind w:left="3600" w:hanging="360"/>
      </w:pPr>
      <w:rPr>
        <w:rFonts w:ascii="Times New Roman" w:hAnsi="Times New Roman" w:hint="default"/>
      </w:rPr>
    </w:lvl>
    <w:lvl w:ilvl="5" w:tplc="24402F5E" w:tentative="1">
      <w:start w:val="1"/>
      <w:numFmt w:val="bullet"/>
      <w:lvlText w:val="•"/>
      <w:lvlJc w:val="left"/>
      <w:pPr>
        <w:tabs>
          <w:tab w:val="num" w:pos="4320"/>
        </w:tabs>
        <w:ind w:left="4320" w:hanging="360"/>
      </w:pPr>
      <w:rPr>
        <w:rFonts w:ascii="Times New Roman" w:hAnsi="Times New Roman" w:hint="default"/>
      </w:rPr>
    </w:lvl>
    <w:lvl w:ilvl="6" w:tplc="7218A432" w:tentative="1">
      <w:start w:val="1"/>
      <w:numFmt w:val="bullet"/>
      <w:lvlText w:val="•"/>
      <w:lvlJc w:val="left"/>
      <w:pPr>
        <w:tabs>
          <w:tab w:val="num" w:pos="5040"/>
        </w:tabs>
        <w:ind w:left="5040" w:hanging="360"/>
      </w:pPr>
      <w:rPr>
        <w:rFonts w:ascii="Times New Roman" w:hAnsi="Times New Roman" w:hint="default"/>
      </w:rPr>
    </w:lvl>
    <w:lvl w:ilvl="7" w:tplc="7FA0A2D8" w:tentative="1">
      <w:start w:val="1"/>
      <w:numFmt w:val="bullet"/>
      <w:lvlText w:val="•"/>
      <w:lvlJc w:val="left"/>
      <w:pPr>
        <w:tabs>
          <w:tab w:val="num" w:pos="5760"/>
        </w:tabs>
        <w:ind w:left="5760" w:hanging="360"/>
      </w:pPr>
      <w:rPr>
        <w:rFonts w:ascii="Times New Roman" w:hAnsi="Times New Roman" w:hint="default"/>
      </w:rPr>
    </w:lvl>
    <w:lvl w:ilvl="8" w:tplc="AB7AF3A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C5E3F6F"/>
    <w:multiLevelType w:val="hybridMultilevel"/>
    <w:tmpl w:val="A69671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303983"/>
    <w:multiLevelType w:val="hybridMultilevel"/>
    <w:tmpl w:val="33522C20"/>
    <w:lvl w:ilvl="0" w:tplc="0D503C38">
      <w:start w:val="1"/>
      <w:numFmt w:val="bullet"/>
      <w:lvlText w:val="•"/>
      <w:lvlJc w:val="left"/>
      <w:pPr>
        <w:tabs>
          <w:tab w:val="num" w:pos="720"/>
        </w:tabs>
        <w:ind w:left="720" w:hanging="360"/>
      </w:pPr>
      <w:rPr>
        <w:rFonts w:ascii="Arial" w:hAnsi="Arial" w:hint="default"/>
      </w:rPr>
    </w:lvl>
    <w:lvl w:ilvl="1" w:tplc="8910BBD2" w:tentative="1">
      <w:start w:val="1"/>
      <w:numFmt w:val="bullet"/>
      <w:lvlText w:val="•"/>
      <w:lvlJc w:val="left"/>
      <w:pPr>
        <w:tabs>
          <w:tab w:val="num" w:pos="1440"/>
        </w:tabs>
        <w:ind w:left="1440" w:hanging="360"/>
      </w:pPr>
      <w:rPr>
        <w:rFonts w:ascii="Arial" w:hAnsi="Arial" w:hint="default"/>
      </w:rPr>
    </w:lvl>
    <w:lvl w:ilvl="2" w:tplc="0B4A8BF8" w:tentative="1">
      <w:start w:val="1"/>
      <w:numFmt w:val="bullet"/>
      <w:lvlText w:val="•"/>
      <w:lvlJc w:val="left"/>
      <w:pPr>
        <w:tabs>
          <w:tab w:val="num" w:pos="2160"/>
        </w:tabs>
        <w:ind w:left="2160" w:hanging="360"/>
      </w:pPr>
      <w:rPr>
        <w:rFonts w:ascii="Arial" w:hAnsi="Arial" w:hint="default"/>
      </w:rPr>
    </w:lvl>
    <w:lvl w:ilvl="3" w:tplc="33606848" w:tentative="1">
      <w:start w:val="1"/>
      <w:numFmt w:val="bullet"/>
      <w:lvlText w:val="•"/>
      <w:lvlJc w:val="left"/>
      <w:pPr>
        <w:tabs>
          <w:tab w:val="num" w:pos="2880"/>
        </w:tabs>
        <w:ind w:left="2880" w:hanging="360"/>
      </w:pPr>
      <w:rPr>
        <w:rFonts w:ascii="Arial" w:hAnsi="Arial" w:hint="default"/>
      </w:rPr>
    </w:lvl>
    <w:lvl w:ilvl="4" w:tplc="F91AF474" w:tentative="1">
      <w:start w:val="1"/>
      <w:numFmt w:val="bullet"/>
      <w:lvlText w:val="•"/>
      <w:lvlJc w:val="left"/>
      <w:pPr>
        <w:tabs>
          <w:tab w:val="num" w:pos="3600"/>
        </w:tabs>
        <w:ind w:left="3600" w:hanging="360"/>
      </w:pPr>
      <w:rPr>
        <w:rFonts w:ascii="Arial" w:hAnsi="Arial" w:hint="default"/>
      </w:rPr>
    </w:lvl>
    <w:lvl w:ilvl="5" w:tplc="AAEA4066" w:tentative="1">
      <w:start w:val="1"/>
      <w:numFmt w:val="bullet"/>
      <w:lvlText w:val="•"/>
      <w:lvlJc w:val="left"/>
      <w:pPr>
        <w:tabs>
          <w:tab w:val="num" w:pos="4320"/>
        </w:tabs>
        <w:ind w:left="4320" w:hanging="360"/>
      </w:pPr>
      <w:rPr>
        <w:rFonts w:ascii="Arial" w:hAnsi="Arial" w:hint="default"/>
      </w:rPr>
    </w:lvl>
    <w:lvl w:ilvl="6" w:tplc="DF5A0406" w:tentative="1">
      <w:start w:val="1"/>
      <w:numFmt w:val="bullet"/>
      <w:lvlText w:val="•"/>
      <w:lvlJc w:val="left"/>
      <w:pPr>
        <w:tabs>
          <w:tab w:val="num" w:pos="5040"/>
        </w:tabs>
        <w:ind w:left="5040" w:hanging="360"/>
      </w:pPr>
      <w:rPr>
        <w:rFonts w:ascii="Arial" w:hAnsi="Arial" w:hint="default"/>
      </w:rPr>
    </w:lvl>
    <w:lvl w:ilvl="7" w:tplc="C2408866" w:tentative="1">
      <w:start w:val="1"/>
      <w:numFmt w:val="bullet"/>
      <w:lvlText w:val="•"/>
      <w:lvlJc w:val="left"/>
      <w:pPr>
        <w:tabs>
          <w:tab w:val="num" w:pos="5760"/>
        </w:tabs>
        <w:ind w:left="5760" w:hanging="360"/>
      </w:pPr>
      <w:rPr>
        <w:rFonts w:ascii="Arial" w:hAnsi="Arial" w:hint="default"/>
      </w:rPr>
    </w:lvl>
    <w:lvl w:ilvl="8" w:tplc="2EC6B15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626E25"/>
    <w:multiLevelType w:val="hybridMultilevel"/>
    <w:tmpl w:val="8098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D864EE"/>
    <w:multiLevelType w:val="hybridMultilevel"/>
    <w:tmpl w:val="830E11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157344"/>
    <w:multiLevelType w:val="hybridMultilevel"/>
    <w:tmpl w:val="8FF6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212039"/>
    <w:multiLevelType w:val="hybridMultilevel"/>
    <w:tmpl w:val="42562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122B3F"/>
    <w:multiLevelType w:val="hybridMultilevel"/>
    <w:tmpl w:val="AD842B66"/>
    <w:lvl w:ilvl="0" w:tplc="4484DAAA">
      <w:start w:val="1"/>
      <w:numFmt w:val="bullet"/>
      <w:lvlText w:val="•"/>
      <w:lvlJc w:val="left"/>
      <w:pPr>
        <w:tabs>
          <w:tab w:val="num" w:pos="720"/>
        </w:tabs>
        <w:ind w:left="720" w:hanging="360"/>
      </w:pPr>
      <w:rPr>
        <w:rFonts w:ascii="Times New Roman" w:hAnsi="Times New Roman" w:hint="default"/>
      </w:rPr>
    </w:lvl>
    <w:lvl w:ilvl="1" w:tplc="6CE2A768" w:tentative="1">
      <w:start w:val="1"/>
      <w:numFmt w:val="bullet"/>
      <w:lvlText w:val="•"/>
      <w:lvlJc w:val="left"/>
      <w:pPr>
        <w:tabs>
          <w:tab w:val="num" w:pos="1440"/>
        </w:tabs>
        <w:ind w:left="1440" w:hanging="360"/>
      </w:pPr>
      <w:rPr>
        <w:rFonts w:ascii="Times New Roman" w:hAnsi="Times New Roman" w:hint="default"/>
      </w:rPr>
    </w:lvl>
    <w:lvl w:ilvl="2" w:tplc="C890CFAC" w:tentative="1">
      <w:start w:val="1"/>
      <w:numFmt w:val="bullet"/>
      <w:lvlText w:val="•"/>
      <w:lvlJc w:val="left"/>
      <w:pPr>
        <w:tabs>
          <w:tab w:val="num" w:pos="2160"/>
        </w:tabs>
        <w:ind w:left="2160" w:hanging="360"/>
      </w:pPr>
      <w:rPr>
        <w:rFonts w:ascii="Times New Roman" w:hAnsi="Times New Roman" w:hint="default"/>
      </w:rPr>
    </w:lvl>
    <w:lvl w:ilvl="3" w:tplc="717ABF2A" w:tentative="1">
      <w:start w:val="1"/>
      <w:numFmt w:val="bullet"/>
      <w:lvlText w:val="•"/>
      <w:lvlJc w:val="left"/>
      <w:pPr>
        <w:tabs>
          <w:tab w:val="num" w:pos="2880"/>
        </w:tabs>
        <w:ind w:left="2880" w:hanging="360"/>
      </w:pPr>
      <w:rPr>
        <w:rFonts w:ascii="Times New Roman" w:hAnsi="Times New Roman" w:hint="default"/>
      </w:rPr>
    </w:lvl>
    <w:lvl w:ilvl="4" w:tplc="2026AE54" w:tentative="1">
      <w:start w:val="1"/>
      <w:numFmt w:val="bullet"/>
      <w:lvlText w:val="•"/>
      <w:lvlJc w:val="left"/>
      <w:pPr>
        <w:tabs>
          <w:tab w:val="num" w:pos="3600"/>
        </w:tabs>
        <w:ind w:left="3600" w:hanging="360"/>
      </w:pPr>
      <w:rPr>
        <w:rFonts w:ascii="Times New Roman" w:hAnsi="Times New Roman" w:hint="default"/>
      </w:rPr>
    </w:lvl>
    <w:lvl w:ilvl="5" w:tplc="426477DC" w:tentative="1">
      <w:start w:val="1"/>
      <w:numFmt w:val="bullet"/>
      <w:lvlText w:val="•"/>
      <w:lvlJc w:val="left"/>
      <w:pPr>
        <w:tabs>
          <w:tab w:val="num" w:pos="4320"/>
        </w:tabs>
        <w:ind w:left="4320" w:hanging="360"/>
      </w:pPr>
      <w:rPr>
        <w:rFonts w:ascii="Times New Roman" w:hAnsi="Times New Roman" w:hint="default"/>
      </w:rPr>
    </w:lvl>
    <w:lvl w:ilvl="6" w:tplc="8EB427B8" w:tentative="1">
      <w:start w:val="1"/>
      <w:numFmt w:val="bullet"/>
      <w:lvlText w:val="•"/>
      <w:lvlJc w:val="left"/>
      <w:pPr>
        <w:tabs>
          <w:tab w:val="num" w:pos="5040"/>
        </w:tabs>
        <w:ind w:left="5040" w:hanging="360"/>
      </w:pPr>
      <w:rPr>
        <w:rFonts w:ascii="Times New Roman" w:hAnsi="Times New Roman" w:hint="default"/>
      </w:rPr>
    </w:lvl>
    <w:lvl w:ilvl="7" w:tplc="1E5ABCD4" w:tentative="1">
      <w:start w:val="1"/>
      <w:numFmt w:val="bullet"/>
      <w:lvlText w:val="•"/>
      <w:lvlJc w:val="left"/>
      <w:pPr>
        <w:tabs>
          <w:tab w:val="num" w:pos="5760"/>
        </w:tabs>
        <w:ind w:left="5760" w:hanging="360"/>
      </w:pPr>
      <w:rPr>
        <w:rFonts w:ascii="Times New Roman" w:hAnsi="Times New Roman" w:hint="default"/>
      </w:rPr>
    </w:lvl>
    <w:lvl w:ilvl="8" w:tplc="B83EBAA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0500D30"/>
    <w:multiLevelType w:val="multilevel"/>
    <w:tmpl w:val="1A082B9E"/>
    <w:lvl w:ilvl="0">
      <w:start w:val="3"/>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4B1F25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49A4E63"/>
    <w:multiLevelType w:val="hybridMultilevel"/>
    <w:tmpl w:val="E2EE6F76"/>
    <w:lvl w:ilvl="0" w:tplc="6EFACDB4">
      <w:start w:val="1"/>
      <w:numFmt w:val="bullet"/>
      <w:lvlText w:val="•"/>
      <w:lvlJc w:val="left"/>
      <w:pPr>
        <w:tabs>
          <w:tab w:val="num" w:pos="720"/>
        </w:tabs>
        <w:ind w:left="720" w:hanging="360"/>
      </w:pPr>
      <w:rPr>
        <w:rFonts w:ascii="Arial" w:hAnsi="Arial" w:hint="default"/>
      </w:rPr>
    </w:lvl>
    <w:lvl w:ilvl="1" w:tplc="28687ED6" w:tentative="1">
      <w:start w:val="1"/>
      <w:numFmt w:val="bullet"/>
      <w:lvlText w:val="•"/>
      <w:lvlJc w:val="left"/>
      <w:pPr>
        <w:tabs>
          <w:tab w:val="num" w:pos="1440"/>
        </w:tabs>
        <w:ind w:left="1440" w:hanging="360"/>
      </w:pPr>
      <w:rPr>
        <w:rFonts w:ascii="Arial" w:hAnsi="Arial" w:hint="default"/>
      </w:rPr>
    </w:lvl>
    <w:lvl w:ilvl="2" w:tplc="7B2E03D0" w:tentative="1">
      <w:start w:val="1"/>
      <w:numFmt w:val="bullet"/>
      <w:lvlText w:val="•"/>
      <w:lvlJc w:val="left"/>
      <w:pPr>
        <w:tabs>
          <w:tab w:val="num" w:pos="2160"/>
        </w:tabs>
        <w:ind w:left="2160" w:hanging="360"/>
      </w:pPr>
      <w:rPr>
        <w:rFonts w:ascii="Arial" w:hAnsi="Arial" w:hint="default"/>
      </w:rPr>
    </w:lvl>
    <w:lvl w:ilvl="3" w:tplc="8C1EF1BA" w:tentative="1">
      <w:start w:val="1"/>
      <w:numFmt w:val="bullet"/>
      <w:lvlText w:val="•"/>
      <w:lvlJc w:val="left"/>
      <w:pPr>
        <w:tabs>
          <w:tab w:val="num" w:pos="2880"/>
        </w:tabs>
        <w:ind w:left="2880" w:hanging="360"/>
      </w:pPr>
      <w:rPr>
        <w:rFonts w:ascii="Arial" w:hAnsi="Arial" w:hint="default"/>
      </w:rPr>
    </w:lvl>
    <w:lvl w:ilvl="4" w:tplc="25BE5FE4" w:tentative="1">
      <w:start w:val="1"/>
      <w:numFmt w:val="bullet"/>
      <w:lvlText w:val="•"/>
      <w:lvlJc w:val="left"/>
      <w:pPr>
        <w:tabs>
          <w:tab w:val="num" w:pos="3600"/>
        </w:tabs>
        <w:ind w:left="3600" w:hanging="360"/>
      </w:pPr>
      <w:rPr>
        <w:rFonts w:ascii="Arial" w:hAnsi="Arial" w:hint="default"/>
      </w:rPr>
    </w:lvl>
    <w:lvl w:ilvl="5" w:tplc="0C963C80" w:tentative="1">
      <w:start w:val="1"/>
      <w:numFmt w:val="bullet"/>
      <w:lvlText w:val="•"/>
      <w:lvlJc w:val="left"/>
      <w:pPr>
        <w:tabs>
          <w:tab w:val="num" w:pos="4320"/>
        </w:tabs>
        <w:ind w:left="4320" w:hanging="360"/>
      </w:pPr>
      <w:rPr>
        <w:rFonts w:ascii="Arial" w:hAnsi="Arial" w:hint="default"/>
      </w:rPr>
    </w:lvl>
    <w:lvl w:ilvl="6" w:tplc="5D22689A" w:tentative="1">
      <w:start w:val="1"/>
      <w:numFmt w:val="bullet"/>
      <w:lvlText w:val="•"/>
      <w:lvlJc w:val="left"/>
      <w:pPr>
        <w:tabs>
          <w:tab w:val="num" w:pos="5040"/>
        </w:tabs>
        <w:ind w:left="5040" w:hanging="360"/>
      </w:pPr>
      <w:rPr>
        <w:rFonts w:ascii="Arial" w:hAnsi="Arial" w:hint="default"/>
      </w:rPr>
    </w:lvl>
    <w:lvl w:ilvl="7" w:tplc="3790070C" w:tentative="1">
      <w:start w:val="1"/>
      <w:numFmt w:val="bullet"/>
      <w:lvlText w:val="•"/>
      <w:lvlJc w:val="left"/>
      <w:pPr>
        <w:tabs>
          <w:tab w:val="num" w:pos="5760"/>
        </w:tabs>
        <w:ind w:left="5760" w:hanging="360"/>
      </w:pPr>
      <w:rPr>
        <w:rFonts w:ascii="Arial" w:hAnsi="Arial" w:hint="default"/>
      </w:rPr>
    </w:lvl>
    <w:lvl w:ilvl="8" w:tplc="B642A04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5335E1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547534F"/>
    <w:multiLevelType w:val="hybridMultilevel"/>
    <w:tmpl w:val="6B421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F87AE6"/>
    <w:multiLevelType w:val="hybridMultilevel"/>
    <w:tmpl w:val="30D85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3D623B"/>
    <w:multiLevelType w:val="hybridMultilevel"/>
    <w:tmpl w:val="75D62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B3587D"/>
    <w:multiLevelType w:val="hybridMultilevel"/>
    <w:tmpl w:val="D974D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DD16643"/>
    <w:multiLevelType w:val="hybridMultilevel"/>
    <w:tmpl w:val="E988B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F6749B8"/>
    <w:multiLevelType w:val="hybridMultilevel"/>
    <w:tmpl w:val="96328A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FCB4A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B8F0B2B"/>
    <w:multiLevelType w:val="hybridMultilevel"/>
    <w:tmpl w:val="325EC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FD1301"/>
    <w:multiLevelType w:val="hybridMultilevel"/>
    <w:tmpl w:val="94DEA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9401051">
    <w:abstractNumId w:val="28"/>
  </w:num>
  <w:num w:numId="2" w16cid:durableId="1650087412">
    <w:abstractNumId w:val="9"/>
  </w:num>
  <w:num w:numId="3" w16cid:durableId="796066061">
    <w:abstractNumId w:val="19"/>
  </w:num>
  <w:num w:numId="4" w16cid:durableId="1463691917">
    <w:abstractNumId w:val="25"/>
  </w:num>
  <w:num w:numId="5" w16cid:durableId="1325359871">
    <w:abstractNumId w:val="4"/>
  </w:num>
  <w:num w:numId="6" w16cid:durableId="884677788">
    <w:abstractNumId w:val="18"/>
  </w:num>
  <w:num w:numId="7" w16cid:durableId="812215849">
    <w:abstractNumId w:val="27"/>
  </w:num>
  <w:num w:numId="8" w16cid:durableId="1271670733">
    <w:abstractNumId w:val="13"/>
  </w:num>
  <w:num w:numId="9" w16cid:durableId="1780946596">
    <w:abstractNumId w:val="20"/>
  </w:num>
  <w:num w:numId="10" w16cid:durableId="1204756337">
    <w:abstractNumId w:val="3"/>
  </w:num>
  <w:num w:numId="11" w16cid:durableId="106125462">
    <w:abstractNumId w:val="26"/>
  </w:num>
  <w:num w:numId="12" w16cid:durableId="604583755">
    <w:abstractNumId w:val="32"/>
  </w:num>
  <w:num w:numId="13" w16cid:durableId="1468626676">
    <w:abstractNumId w:val="12"/>
  </w:num>
  <w:num w:numId="14" w16cid:durableId="814493125">
    <w:abstractNumId w:val="0"/>
  </w:num>
  <w:num w:numId="15" w16cid:durableId="1811088978">
    <w:abstractNumId w:val="2"/>
  </w:num>
  <w:num w:numId="16" w16cid:durableId="844781831">
    <w:abstractNumId w:val="30"/>
  </w:num>
  <w:num w:numId="17" w16cid:durableId="1868177007">
    <w:abstractNumId w:val="29"/>
  </w:num>
  <w:num w:numId="18" w16cid:durableId="870146423">
    <w:abstractNumId w:val="33"/>
  </w:num>
  <w:num w:numId="19" w16cid:durableId="1527986321">
    <w:abstractNumId w:val="11"/>
  </w:num>
  <w:num w:numId="20" w16cid:durableId="673536726">
    <w:abstractNumId w:val="1"/>
  </w:num>
  <w:num w:numId="21" w16cid:durableId="1084570215">
    <w:abstractNumId w:val="15"/>
  </w:num>
  <w:num w:numId="22" w16cid:durableId="634918171">
    <w:abstractNumId w:val="23"/>
  </w:num>
  <w:num w:numId="23" w16cid:durableId="1925645160">
    <w:abstractNumId w:val="5"/>
  </w:num>
  <w:num w:numId="24" w16cid:durableId="163114">
    <w:abstractNumId w:val="16"/>
  </w:num>
  <w:num w:numId="25" w16cid:durableId="597711571">
    <w:abstractNumId w:val="7"/>
  </w:num>
  <w:num w:numId="26" w16cid:durableId="343366070">
    <w:abstractNumId w:val="14"/>
  </w:num>
  <w:num w:numId="27" w16cid:durableId="437607146">
    <w:abstractNumId w:val="17"/>
  </w:num>
  <w:num w:numId="28" w16cid:durableId="1154831173">
    <w:abstractNumId w:val="31"/>
  </w:num>
  <w:num w:numId="29" w16cid:durableId="514878325">
    <w:abstractNumId w:val="22"/>
  </w:num>
  <w:num w:numId="30" w16cid:durableId="580212329">
    <w:abstractNumId w:val="21"/>
  </w:num>
  <w:num w:numId="31" w16cid:durableId="1180969378">
    <w:abstractNumId w:val="24"/>
  </w:num>
  <w:num w:numId="32" w16cid:durableId="1917468337">
    <w:abstractNumId w:val="6"/>
  </w:num>
  <w:num w:numId="33" w16cid:durableId="1260943088">
    <w:abstractNumId w:val="8"/>
  </w:num>
  <w:num w:numId="34" w16cid:durableId="63067681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uliet Eve">
    <w15:presenceInfo w15:providerId="AD" w15:userId="S::J.Eve@brighton.ac.uk::b0ac9029-58b3-48cf-bb80-1bcd16aacb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en-GB" w:vendorID="64" w:dllVersion="0" w:nlCheck="1" w:checkStyle="0"/>
  <w:activeWritingStyle w:appName="MSWord" w:lang="en-US" w:vendorID="64" w:dllVersion="0"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0227325-6C0B-4BDC-AEE1-AF3A9A7CCEDA}"/>
    <w:docVar w:name="dgnword-eventsink" w:val="2701506548480"/>
    <w:docVar w:name="dgnword-lastRevisionsView" w:val="0"/>
  </w:docVars>
  <w:rsids>
    <w:rsidRoot w:val="008146D8"/>
    <w:rsid w:val="00006A7B"/>
    <w:rsid w:val="000105E5"/>
    <w:rsid w:val="00011DEA"/>
    <w:rsid w:val="00011EF6"/>
    <w:rsid w:val="00013F66"/>
    <w:rsid w:val="00014A3E"/>
    <w:rsid w:val="00024A22"/>
    <w:rsid w:val="0002515D"/>
    <w:rsid w:val="00025666"/>
    <w:rsid w:val="000263AF"/>
    <w:rsid w:val="00031C17"/>
    <w:rsid w:val="00034771"/>
    <w:rsid w:val="00037DC9"/>
    <w:rsid w:val="00043D78"/>
    <w:rsid w:val="0005235E"/>
    <w:rsid w:val="00052E9A"/>
    <w:rsid w:val="00053333"/>
    <w:rsid w:val="00061210"/>
    <w:rsid w:val="0008000B"/>
    <w:rsid w:val="00083038"/>
    <w:rsid w:val="000849EC"/>
    <w:rsid w:val="000933C0"/>
    <w:rsid w:val="000A2531"/>
    <w:rsid w:val="000A748F"/>
    <w:rsid w:val="000B5CE3"/>
    <w:rsid w:val="000B6FB8"/>
    <w:rsid w:val="000C1723"/>
    <w:rsid w:val="000C36A8"/>
    <w:rsid w:val="000C3737"/>
    <w:rsid w:val="000C3D89"/>
    <w:rsid w:val="000C74CB"/>
    <w:rsid w:val="000D1251"/>
    <w:rsid w:val="000D1927"/>
    <w:rsid w:val="000D439C"/>
    <w:rsid w:val="000D4404"/>
    <w:rsid w:val="000E2D98"/>
    <w:rsid w:val="000E47A6"/>
    <w:rsid w:val="000E67C2"/>
    <w:rsid w:val="000E79A7"/>
    <w:rsid w:val="000F02CB"/>
    <w:rsid w:val="000F19D1"/>
    <w:rsid w:val="000F25D6"/>
    <w:rsid w:val="000F49E9"/>
    <w:rsid w:val="000F6F0C"/>
    <w:rsid w:val="000F73F7"/>
    <w:rsid w:val="000F7729"/>
    <w:rsid w:val="000F7AB5"/>
    <w:rsid w:val="000F7B20"/>
    <w:rsid w:val="00101FF4"/>
    <w:rsid w:val="00104255"/>
    <w:rsid w:val="001100A6"/>
    <w:rsid w:val="00111757"/>
    <w:rsid w:val="0011604D"/>
    <w:rsid w:val="00116546"/>
    <w:rsid w:val="001237DF"/>
    <w:rsid w:val="0013074D"/>
    <w:rsid w:val="00132767"/>
    <w:rsid w:val="00136725"/>
    <w:rsid w:val="00136B25"/>
    <w:rsid w:val="00151971"/>
    <w:rsid w:val="00152DC6"/>
    <w:rsid w:val="00155111"/>
    <w:rsid w:val="001555C2"/>
    <w:rsid w:val="00155FDC"/>
    <w:rsid w:val="00157D15"/>
    <w:rsid w:val="0015EDB4"/>
    <w:rsid w:val="00163AE8"/>
    <w:rsid w:val="0016477F"/>
    <w:rsid w:val="001746C2"/>
    <w:rsid w:val="00174871"/>
    <w:rsid w:val="0017717E"/>
    <w:rsid w:val="0018005D"/>
    <w:rsid w:val="0018157B"/>
    <w:rsid w:val="00182F57"/>
    <w:rsid w:val="00184CF3"/>
    <w:rsid w:val="00185DBB"/>
    <w:rsid w:val="00192B35"/>
    <w:rsid w:val="00194F9F"/>
    <w:rsid w:val="00196462"/>
    <w:rsid w:val="001A5D54"/>
    <w:rsid w:val="001A686F"/>
    <w:rsid w:val="001A6957"/>
    <w:rsid w:val="001A6A77"/>
    <w:rsid w:val="001A7DA8"/>
    <w:rsid w:val="001B19B0"/>
    <w:rsid w:val="001B28A1"/>
    <w:rsid w:val="001B411B"/>
    <w:rsid w:val="001B4FAE"/>
    <w:rsid w:val="001B7BB3"/>
    <w:rsid w:val="001C398B"/>
    <w:rsid w:val="001D0BD1"/>
    <w:rsid w:val="001D22F1"/>
    <w:rsid w:val="001D74B4"/>
    <w:rsid w:val="001E4745"/>
    <w:rsid w:val="001E4D52"/>
    <w:rsid w:val="001F47EB"/>
    <w:rsid w:val="001F6A44"/>
    <w:rsid w:val="00206F0F"/>
    <w:rsid w:val="00207F1E"/>
    <w:rsid w:val="0021020D"/>
    <w:rsid w:val="0021440F"/>
    <w:rsid w:val="002204BB"/>
    <w:rsid w:val="00221035"/>
    <w:rsid w:val="00222750"/>
    <w:rsid w:val="00222B95"/>
    <w:rsid w:val="00223D82"/>
    <w:rsid w:val="002326F8"/>
    <w:rsid w:val="00234748"/>
    <w:rsid w:val="002355EA"/>
    <w:rsid w:val="00242555"/>
    <w:rsid w:val="00242C22"/>
    <w:rsid w:val="00247D81"/>
    <w:rsid w:val="00250DD3"/>
    <w:rsid w:val="0025110F"/>
    <w:rsid w:val="00252D5E"/>
    <w:rsid w:val="00253B13"/>
    <w:rsid w:val="00260D01"/>
    <w:rsid w:val="0026412C"/>
    <w:rsid w:val="00264EE4"/>
    <w:rsid w:val="00265A6B"/>
    <w:rsid w:val="00275912"/>
    <w:rsid w:val="00275AB6"/>
    <w:rsid w:val="00280D3F"/>
    <w:rsid w:val="00285D4C"/>
    <w:rsid w:val="00290233"/>
    <w:rsid w:val="00292361"/>
    <w:rsid w:val="00292A9C"/>
    <w:rsid w:val="00294516"/>
    <w:rsid w:val="00294DB0"/>
    <w:rsid w:val="002A1FAE"/>
    <w:rsid w:val="002A33CA"/>
    <w:rsid w:val="002A41D1"/>
    <w:rsid w:val="002A6B4A"/>
    <w:rsid w:val="002B1C1F"/>
    <w:rsid w:val="002B20B5"/>
    <w:rsid w:val="002B2264"/>
    <w:rsid w:val="002B5342"/>
    <w:rsid w:val="002C4102"/>
    <w:rsid w:val="002D1DAA"/>
    <w:rsid w:val="002D3B48"/>
    <w:rsid w:val="002D5B94"/>
    <w:rsid w:val="002D73F1"/>
    <w:rsid w:val="002E072F"/>
    <w:rsid w:val="002E4D6F"/>
    <w:rsid w:val="00302C34"/>
    <w:rsid w:val="00305BAE"/>
    <w:rsid w:val="003064DB"/>
    <w:rsid w:val="0031036A"/>
    <w:rsid w:val="0031038D"/>
    <w:rsid w:val="003111EE"/>
    <w:rsid w:val="00320F89"/>
    <w:rsid w:val="003250F3"/>
    <w:rsid w:val="00326F2A"/>
    <w:rsid w:val="0033043B"/>
    <w:rsid w:val="00332FCE"/>
    <w:rsid w:val="00333AF8"/>
    <w:rsid w:val="00335F57"/>
    <w:rsid w:val="00342A7C"/>
    <w:rsid w:val="00342ADA"/>
    <w:rsid w:val="00342B1C"/>
    <w:rsid w:val="003449F6"/>
    <w:rsid w:val="00347078"/>
    <w:rsid w:val="003513DC"/>
    <w:rsid w:val="00352C2A"/>
    <w:rsid w:val="003553F3"/>
    <w:rsid w:val="00355E4B"/>
    <w:rsid w:val="00365740"/>
    <w:rsid w:val="00370D6C"/>
    <w:rsid w:val="003714AD"/>
    <w:rsid w:val="003740B0"/>
    <w:rsid w:val="003760A7"/>
    <w:rsid w:val="00376749"/>
    <w:rsid w:val="003803A4"/>
    <w:rsid w:val="0038205C"/>
    <w:rsid w:val="00383418"/>
    <w:rsid w:val="003860A3"/>
    <w:rsid w:val="00386651"/>
    <w:rsid w:val="003935BB"/>
    <w:rsid w:val="0039465E"/>
    <w:rsid w:val="00396CE4"/>
    <w:rsid w:val="00397641"/>
    <w:rsid w:val="003A7941"/>
    <w:rsid w:val="003B1172"/>
    <w:rsid w:val="003B27DF"/>
    <w:rsid w:val="003B3C3F"/>
    <w:rsid w:val="003B3C8B"/>
    <w:rsid w:val="003B570F"/>
    <w:rsid w:val="003B690D"/>
    <w:rsid w:val="003B7F7C"/>
    <w:rsid w:val="003C1734"/>
    <w:rsid w:val="003C1BE6"/>
    <w:rsid w:val="003C4611"/>
    <w:rsid w:val="003D06F2"/>
    <w:rsid w:val="003D17FC"/>
    <w:rsid w:val="003D33FE"/>
    <w:rsid w:val="003D6560"/>
    <w:rsid w:val="003D6765"/>
    <w:rsid w:val="003E0A16"/>
    <w:rsid w:val="003E16F7"/>
    <w:rsid w:val="003E4BCE"/>
    <w:rsid w:val="003E6BF4"/>
    <w:rsid w:val="003F1727"/>
    <w:rsid w:val="003F43E3"/>
    <w:rsid w:val="003F4A3A"/>
    <w:rsid w:val="003F721A"/>
    <w:rsid w:val="00402A93"/>
    <w:rsid w:val="004037C0"/>
    <w:rsid w:val="00406DF2"/>
    <w:rsid w:val="004101EA"/>
    <w:rsid w:val="00411C4B"/>
    <w:rsid w:val="004133F4"/>
    <w:rsid w:val="004163B2"/>
    <w:rsid w:val="00417838"/>
    <w:rsid w:val="004217C0"/>
    <w:rsid w:val="00425689"/>
    <w:rsid w:val="004260DB"/>
    <w:rsid w:val="004279AE"/>
    <w:rsid w:val="00431C8D"/>
    <w:rsid w:val="00433652"/>
    <w:rsid w:val="00442A6F"/>
    <w:rsid w:val="004448B6"/>
    <w:rsid w:val="00446634"/>
    <w:rsid w:val="00447A3F"/>
    <w:rsid w:val="0045274C"/>
    <w:rsid w:val="004554B5"/>
    <w:rsid w:val="00455805"/>
    <w:rsid w:val="0045642F"/>
    <w:rsid w:val="00462C51"/>
    <w:rsid w:val="00463E2B"/>
    <w:rsid w:val="00465205"/>
    <w:rsid w:val="00465722"/>
    <w:rsid w:val="0046660D"/>
    <w:rsid w:val="00471F2F"/>
    <w:rsid w:val="00472548"/>
    <w:rsid w:val="00472755"/>
    <w:rsid w:val="00472876"/>
    <w:rsid w:val="00473496"/>
    <w:rsid w:val="004750DE"/>
    <w:rsid w:val="0047563F"/>
    <w:rsid w:val="004766C8"/>
    <w:rsid w:val="004777C2"/>
    <w:rsid w:val="00480561"/>
    <w:rsid w:val="00480EE7"/>
    <w:rsid w:val="00486B41"/>
    <w:rsid w:val="004902C5"/>
    <w:rsid w:val="00491745"/>
    <w:rsid w:val="004A097E"/>
    <w:rsid w:val="004A505B"/>
    <w:rsid w:val="004A67F4"/>
    <w:rsid w:val="004A686C"/>
    <w:rsid w:val="004A6B6A"/>
    <w:rsid w:val="004A7180"/>
    <w:rsid w:val="004A753E"/>
    <w:rsid w:val="004B2D48"/>
    <w:rsid w:val="004B53D9"/>
    <w:rsid w:val="004B6795"/>
    <w:rsid w:val="004B781E"/>
    <w:rsid w:val="004B79AB"/>
    <w:rsid w:val="004C1D26"/>
    <w:rsid w:val="004C2012"/>
    <w:rsid w:val="004C3556"/>
    <w:rsid w:val="004C430A"/>
    <w:rsid w:val="004C5586"/>
    <w:rsid w:val="004D37B0"/>
    <w:rsid w:val="004D6A67"/>
    <w:rsid w:val="004D74FB"/>
    <w:rsid w:val="004E1596"/>
    <w:rsid w:val="004E2B9E"/>
    <w:rsid w:val="004E4D4D"/>
    <w:rsid w:val="004F0317"/>
    <w:rsid w:val="004F64CD"/>
    <w:rsid w:val="005041EF"/>
    <w:rsid w:val="00505DA9"/>
    <w:rsid w:val="00507E33"/>
    <w:rsid w:val="00513A4B"/>
    <w:rsid w:val="005154F8"/>
    <w:rsid w:val="0052099E"/>
    <w:rsid w:val="00522DBD"/>
    <w:rsid w:val="00524275"/>
    <w:rsid w:val="005256A9"/>
    <w:rsid w:val="00526CB3"/>
    <w:rsid w:val="005306D0"/>
    <w:rsid w:val="0053360C"/>
    <w:rsid w:val="00533E47"/>
    <w:rsid w:val="005351CC"/>
    <w:rsid w:val="00546D74"/>
    <w:rsid w:val="005514E9"/>
    <w:rsid w:val="00551E12"/>
    <w:rsid w:val="005524A6"/>
    <w:rsid w:val="00556F73"/>
    <w:rsid w:val="00557E80"/>
    <w:rsid w:val="0056010E"/>
    <w:rsid w:val="00562DE4"/>
    <w:rsid w:val="005710D8"/>
    <w:rsid w:val="005712A4"/>
    <w:rsid w:val="00571F08"/>
    <w:rsid w:val="00572D57"/>
    <w:rsid w:val="00576118"/>
    <w:rsid w:val="005773AA"/>
    <w:rsid w:val="00581A78"/>
    <w:rsid w:val="00583F64"/>
    <w:rsid w:val="0058433A"/>
    <w:rsid w:val="005932F6"/>
    <w:rsid w:val="00593DE8"/>
    <w:rsid w:val="00597A89"/>
    <w:rsid w:val="00597CF1"/>
    <w:rsid w:val="005A3676"/>
    <w:rsid w:val="005A40DC"/>
    <w:rsid w:val="005B2511"/>
    <w:rsid w:val="005B4179"/>
    <w:rsid w:val="005B4FBF"/>
    <w:rsid w:val="005B6634"/>
    <w:rsid w:val="005B7498"/>
    <w:rsid w:val="005B7C74"/>
    <w:rsid w:val="005C06EB"/>
    <w:rsid w:val="005C1335"/>
    <w:rsid w:val="005C5B6E"/>
    <w:rsid w:val="005C675A"/>
    <w:rsid w:val="005C73A7"/>
    <w:rsid w:val="005D3805"/>
    <w:rsid w:val="005D6E6E"/>
    <w:rsid w:val="005E020B"/>
    <w:rsid w:val="005E177B"/>
    <w:rsid w:val="005E3FE2"/>
    <w:rsid w:val="005F0072"/>
    <w:rsid w:val="005F01D2"/>
    <w:rsid w:val="005F12E4"/>
    <w:rsid w:val="005F24C8"/>
    <w:rsid w:val="005F2DD1"/>
    <w:rsid w:val="005F4677"/>
    <w:rsid w:val="005F763F"/>
    <w:rsid w:val="006011BB"/>
    <w:rsid w:val="006023DB"/>
    <w:rsid w:val="00603A57"/>
    <w:rsid w:val="00607729"/>
    <w:rsid w:val="00611541"/>
    <w:rsid w:val="006122FF"/>
    <w:rsid w:val="006127C9"/>
    <w:rsid w:val="00612830"/>
    <w:rsid w:val="00615177"/>
    <w:rsid w:val="00621A8A"/>
    <w:rsid w:val="0062377C"/>
    <w:rsid w:val="0062638C"/>
    <w:rsid w:val="00627EF7"/>
    <w:rsid w:val="00633427"/>
    <w:rsid w:val="00633A07"/>
    <w:rsid w:val="00640C7E"/>
    <w:rsid w:val="0064525C"/>
    <w:rsid w:val="00646CE7"/>
    <w:rsid w:val="00657244"/>
    <w:rsid w:val="00661859"/>
    <w:rsid w:val="0066224D"/>
    <w:rsid w:val="00665656"/>
    <w:rsid w:val="00665708"/>
    <w:rsid w:val="0066671F"/>
    <w:rsid w:val="00667153"/>
    <w:rsid w:val="00670FC8"/>
    <w:rsid w:val="0067187A"/>
    <w:rsid w:val="006724FA"/>
    <w:rsid w:val="0067417E"/>
    <w:rsid w:val="00674EA9"/>
    <w:rsid w:val="00675A24"/>
    <w:rsid w:val="00676EDF"/>
    <w:rsid w:val="006809AC"/>
    <w:rsid w:val="00686516"/>
    <w:rsid w:val="006A2182"/>
    <w:rsid w:val="006A3D72"/>
    <w:rsid w:val="006A4991"/>
    <w:rsid w:val="006A5D78"/>
    <w:rsid w:val="006A6EF3"/>
    <w:rsid w:val="006B2420"/>
    <w:rsid w:val="006B33A7"/>
    <w:rsid w:val="006B4078"/>
    <w:rsid w:val="006B7F0D"/>
    <w:rsid w:val="006C1A19"/>
    <w:rsid w:val="006C203F"/>
    <w:rsid w:val="006C7FDB"/>
    <w:rsid w:val="006D1A26"/>
    <w:rsid w:val="006D2B77"/>
    <w:rsid w:val="006D5AB3"/>
    <w:rsid w:val="006D60F4"/>
    <w:rsid w:val="006D7682"/>
    <w:rsid w:val="006E1413"/>
    <w:rsid w:val="006E3938"/>
    <w:rsid w:val="006E40B3"/>
    <w:rsid w:val="006E7FCD"/>
    <w:rsid w:val="006F05CE"/>
    <w:rsid w:val="006F256E"/>
    <w:rsid w:val="006F56D3"/>
    <w:rsid w:val="006F6C6A"/>
    <w:rsid w:val="00702AFA"/>
    <w:rsid w:val="00702CAE"/>
    <w:rsid w:val="007035CF"/>
    <w:rsid w:val="00704128"/>
    <w:rsid w:val="007060A4"/>
    <w:rsid w:val="0071184E"/>
    <w:rsid w:val="00714280"/>
    <w:rsid w:val="00722BC3"/>
    <w:rsid w:val="00724555"/>
    <w:rsid w:val="00726FC8"/>
    <w:rsid w:val="00732C4D"/>
    <w:rsid w:val="007333B1"/>
    <w:rsid w:val="0073416A"/>
    <w:rsid w:val="00735C52"/>
    <w:rsid w:val="007363EC"/>
    <w:rsid w:val="0073679A"/>
    <w:rsid w:val="007372ED"/>
    <w:rsid w:val="00744B8F"/>
    <w:rsid w:val="00746F59"/>
    <w:rsid w:val="00747882"/>
    <w:rsid w:val="007510BF"/>
    <w:rsid w:val="007517E2"/>
    <w:rsid w:val="00751822"/>
    <w:rsid w:val="007544AE"/>
    <w:rsid w:val="00760E29"/>
    <w:rsid w:val="00764B12"/>
    <w:rsid w:val="00771A5D"/>
    <w:rsid w:val="0077414D"/>
    <w:rsid w:val="00783B14"/>
    <w:rsid w:val="007841CA"/>
    <w:rsid w:val="00792FD3"/>
    <w:rsid w:val="00794408"/>
    <w:rsid w:val="00794736"/>
    <w:rsid w:val="00795667"/>
    <w:rsid w:val="00796F29"/>
    <w:rsid w:val="00797B1B"/>
    <w:rsid w:val="007A0B99"/>
    <w:rsid w:val="007A4E04"/>
    <w:rsid w:val="007B5B57"/>
    <w:rsid w:val="007C05DA"/>
    <w:rsid w:val="007C500D"/>
    <w:rsid w:val="007D3099"/>
    <w:rsid w:val="007E6600"/>
    <w:rsid w:val="007E7880"/>
    <w:rsid w:val="007E7AC3"/>
    <w:rsid w:val="007F04EB"/>
    <w:rsid w:val="007F06D4"/>
    <w:rsid w:val="007F1201"/>
    <w:rsid w:val="007F195D"/>
    <w:rsid w:val="007F3A6C"/>
    <w:rsid w:val="007F7AA2"/>
    <w:rsid w:val="00803008"/>
    <w:rsid w:val="00804B48"/>
    <w:rsid w:val="0080711D"/>
    <w:rsid w:val="00810713"/>
    <w:rsid w:val="00810D3C"/>
    <w:rsid w:val="008146D8"/>
    <w:rsid w:val="0081658B"/>
    <w:rsid w:val="00822597"/>
    <w:rsid w:val="00825CCD"/>
    <w:rsid w:val="0083173F"/>
    <w:rsid w:val="00834DC9"/>
    <w:rsid w:val="00836217"/>
    <w:rsid w:val="00837336"/>
    <w:rsid w:val="008430A4"/>
    <w:rsid w:val="008447FC"/>
    <w:rsid w:val="00845A0B"/>
    <w:rsid w:val="008621EE"/>
    <w:rsid w:val="0086473A"/>
    <w:rsid w:val="0086504E"/>
    <w:rsid w:val="00867D2F"/>
    <w:rsid w:val="00870BAA"/>
    <w:rsid w:val="00870CEE"/>
    <w:rsid w:val="0087208C"/>
    <w:rsid w:val="008747E2"/>
    <w:rsid w:val="0087688B"/>
    <w:rsid w:val="00881073"/>
    <w:rsid w:val="008830CE"/>
    <w:rsid w:val="008839E0"/>
    <w:rsid w:val="00883EE4"/>
    <w:rsid w:val="008846C0"/>
    <w:rsid w:val="00886124"/>
    <w:rsid w:val="008865F6"/>
    <w:rsid w:val="008904D4"/>
    <w:rsid w:val="0089264D"/>
    <w:rsid w:val="008928F4"/>
    <w:rsid w:val="00894164"/>
    <w:rsid w:val="00894912"/>
    <w:rsid w:val="008970C7"/>
    <w:rsid w:val="008A09AB"/>
    <w:rsid w:val="008A5354"/>
    <w:rsid w:val="008B058D"/>
    <w:rsid w:val="008B05EB"/>
    <w:rsid w:val="008B081C"/>
    <w:rsid w:val="008B20FA"/>
    <w:rsid w:val="008B3D98"/>
    <w:rsid w:val="008B3FEA"/>
    <w:rsid w:val="008B434B"/>
    <w:rsid w:val="008B49B1"/>
    <w:rsid w:val="008B5222"/>
    <w:rsid w:val="008B74E5"/>
    <w:rsid w:val="008C0237"/>
    <w:rsid w:val="008C4B57"/>
    <w:rsid w:val="008D67AF"/>
    <w:rsid w:val="008E1530"/>
    <w:rsid w:val="008E2278"/>
    <w:rsid w:val="008E62D5"/>
    <w:rsid w:val="008F0EFE"/>
    <w:rsid w:val="008F222E"/>
    <w:rsid w:val="008F3B0B"/>
    <w:rsid w:val="008F466B"/>
    <w:rsid w:val="008F4DEF"/>
    <w:rsid w:val="008F7335"/>
    <w:rsid w:val="008F7E88"/>
    <w:rsid w:val="009040DC"/>
    <w:rsid w:val="00904EA3"/>
    <w:rsid w:val="009063F5"/>
    <w:rsid w:val="009075C1"/>
    <w:rsid w:val="00910A93"/>
    <w:rsid w:val="00915734"/>
    <w:rsid w:val="00916801"/>
    <w:rsid w:val="0091737C"/>
    <w:rsid w:val="009205E4"/>
    <w:rsid w:val="00924E23"/>
    <w:rsid w:val="00927C2E"/>
    <w:rsid w:val="00934471"/>
    <w:rsid w:val="00942DFC"/>
    <w:rsid w:val="00945953"/>
    <w:rsid w:val="0095040F"/>
    <w:rsid w:val="0095308F"/>
    <w:rsid w:val="0095392A"/>
    <w:rsid w:val="0095507E"/>
    <w:rsid w:val="009621FA"/>
    <w:rsid w:val="00962459"/>
    <w:rsid w:val="009628C6"/>
    <w:rsid w:val="009660C5"/>
    <w:rsid w:val="00977EB8"/>
    <w:rsid w:val="00981412"/>
    <w:rsid w:val="00982E0C"/>
    <w:rsid w:val="009839D3"/>
    <w:rsid w:val="00987193"/>
    <w:rsid w:val="009872B1"/>
    <w:rsid w:val="009902F1"/>
    <w:rsid w:val="00991D6E"/>
    <w:rsid w:val="00995FE1"/>
    <w:rsid w:val="009A0A10"/>
    <w:rsid w:val="009A1395"/>
    <w:rsid w:val="009A4887"/>
    <w:rsid w:val="009C1D12"/>
    <w:rsid w:val="009C1DD1"/>
    <w:rsid w:val="009C29FB"/>
    <w:rsid w:val="009D1F8C"/>
    <w:rsid w:val="009D416E"/>
    <w:rsid w:val="009D55BC"/>
    <w:rsid w:val="009D5849"/>
    <w:rsid w:val="009D5EFB"/>
    <w:rsid w:val="009D7188"/>
    <w:rsid w:val="009D7417"/>
    <w:rsid w:val="009D7605"/>
    <w:rsid w:val="009E197E"/>
    <w:rsid w:val="009E4DAD"/>
    <w:rsid w:val="009F1B65"/>
    <w:rsid w:val="00A044C1"/>
    <w:rsid w:val="00A06A11"/>
    <w:rsid w:val="00A13BD1"/>
    <w:rsid w:val="00A1408F"/>
    <w:rsid w:val="00A14317"/>
    <w:rsid w:val="00A1477F"/>
    <w:rsid w:val="00A16965"/>
    <w:rsid w:val="00A17E60"/>
    <w:rsid w:val="00A20B8C"/>
    <w:rsid w:val="00A21ED9"/>
    <w:rsid w:val="00A30120"/>
    <w:rsid w:val="00A30FED"/>
    <w:rsid w:val="00A33C6A"/>
    <w:rsid w:val="00A367AB"/>
    <w:rsid w:val="00A42953"/>
    <w:rsid w:val="00A42E40"/>
    <w:rsid w:val="00A42E4C"/>
    <w:rsid w:val="00A50606"/>
    <w:rsid w:val="00A536BA"/>
    <w:rsid w:val="00A55FB1"/>
    <w:rsid w:val="00A5741B"/>
    <w:rsid w:val="00A72B03"/>
    <w:rsid w:val="00A7641C"/>
    <w:rsid w:val="00A83302"/>
    <w:rsid w:val="00A85056"/>
    <w:rsid w:val="00A867C6"/>
    <w:rsid w:val="00A91573"/>
    <w:rsid w:val="00A91C23"/>
    <w:rsid w:val="00A923F5"/>
    <w:rsid w:val="00AA4651"/>
    <w:rsid w:val="00AA46A6"/>
    <w:rsid w:val="00AB1956"/>
    <w:rsid w:val="00AB33E0"/>
    <w:rsid w:val="00AC2C06"/>
    <w:rsid w:val="00AD1818"/>
    <w:rsid w:val="00AD4A58"/>
    <w:rsid w:val="00AD603D"/>
    <w:rsid w:val="00AD686F"/>
    <w:rsid w:val="00AE0681"/>
    <w:rsid w:val="00AE5AAB"/>
    <w:rsid w:val="00AF0C8E"/>
    <w:rsid w:val="00AF1617"/>
    <w:rsid w:val="00AF2260"/>
    <w:rsid w:val="00AF2E0D"/>
    <w:rsid w:val="00AF705B"/>
    <w:rsid w:val="00AF743B"/>
    <w:rsid w:val="00B03B43"/>
    <w:rsid w:val="00B12C46"/>
    <w:rsid w:val="00B145E1"/>
    <w:rsid w:val="00B170AF"/>
    <w:rsid w:val="00B247A7"/>
    <w:rsid w:val="00B24C46"/>
    <w:rsid w:val="00B24F23"/>
    <w:rsid w:val="00B25739"/>
    <w:rsid w:val="00B40046"/>
    <w:rsid w:val="00B4045B"/>
    <w:rsid w:val="00B41855"/>
    <w:rsid w:val="00B47AD0"/>
    <w:rsid w:val="00B504B8"/>
    <w:rsid w:val="00B51C64"/>
    <w:rsid w:val="00B524D5"/>
    <w:rsid w:val="00B63429"/>
    <w:rsid w:val="00B63656"/>
    <w:rsid w:val="00B636A0"/>
    <w:rsid w:val="00B6510E"/>
    <w:rsid w:val="00B6550A"/>
    <w:rsid w:val="00B665C2"/>
    <w:rsid w:val="00B6785E"/>
    <w:rsid w:val="00B7070D"/>
    <w:rsid w:val="00B73195"/>
    <w:rsid w:val="00B751DA"/>
    <w:rsid w:val="00B76970"/>
    <w:rsid w:val="00B86023"/>
    <w:rsid w:val="00B9401B"/>
    <w:rsid w:val="00B956B5"/>
    <w:rsid w:val="00B95DD8"/>
    <w:rsid w:val="00BA1595"/>
    <w:rsid w:val="00BA4D8C"/>
    <w:rsid w:val="00BA5754"/>
    <w:rsid w:val="00BB2E25"/>
    <w:rsid w:val="00BB3CFE"/>
    <w:rsid w:val="00BC04E1"/>
    <w:rsid w:val="00BC46E1"/>
    <w:rsid w:val="00BC5A8B"/>
    <w:rsid w:val="00BC79F4"/>
    <w:rsid w:val="00BD18E3"/>
    <w:rsid w:val="00BD535E"/>
    <w:rsid w:val="00BE0242"/>
    <w:rsid w:val="00BE1DE5"/>
    <w:rsid w:val="00BE3231"/>
    <w:rsid w:val="00BE3A28"/>
    <w:rsid w:val="00BE4BD8"/>
    <w:rsid w:val="00BE7EC0"/>
    <w:rsid w:val="00BF0A48"/>
    <w:rsid w:val="00BF2630"/>
    <w:rsid w:val="00BF3935"/>
    <w:rsid w:val="00BF46A6"/>
    <w:rsid w:val="00BF53D7"/>
    <w:rsid w:val="00BF6BC1"/>
    <w:rsid w:val="00BF6C28"/>
    <w:rsid w:val="00C00B27"/>
    <w:rsid w:val="00C05832"/>
    <w:rsid w:val="00C05DBE"/>
    <w:rsid w:val="00C1392F"/>
    <w:rsid w:val="00C13AE6"/>
    <w:rsid w:val="00C15A3B"/>
    <w:rsid w:val="00C15C18"/>
    <w:rsid w:val="00C16144"/>
    <w:rsid w:val="00C206D9"/>
    <w:rsid w:val="00C213AC"/>
    <w:rsid w:val="00C31499"/>
    <w:rsid w:val="00C32320"/>
    <w:rsid w:val="00C333EB"/>
    <w:rsid w:val="00C33EC3"/>
    <w:rsid w:val="00C42E24"/>
    <w:rsid w:val="00C47C1D"/>
    <w:rsid w:val="00C525EF"/>
    <w:rsid w:val="00C55468"/>
    <w:rsid w:val="00C5577F"/>
    <w:rsid w:val="00C60A33"/>
    <w:rsid w:val="00C6135D"/>
    <w:rsid w:val="00C6189F"/>
    <w:rsid w:val="00C62913"/>
    <w:rsid w:val="00C65D72"/>
    <w:rsid w:val="00C67EF7"/>
    <w:rsid w:val="00C70CAF"/>
    <w:rsid w:val="00C714C2"/>
    <w:rsid w:val="00C736D0"/>
    <w:rsid w:val="00C75949"/>
    <w:rsid w:val="00C76504"/>
    <w:rsid w:val="00C76D15"/>
    <w:rsid w:val="00C76FA0"/>
    <w:rsid w:val="00C80D70"/>
    <w:rsid w:val="00C83AA8"/>
    <w:rsid w:val="00C8585D"/>
    <w:rsid w:val="00C86BC3"/>
    <w:rsid w:val="00C873AD"/>
    <w:rsid w:val="00C905B3"/>
    <w:rsid w:val="00C928F8"/>
    <w:rsid w:val="00C94EE1"/>
    <w:rsid w:val="00C95CF9"/>
    <w:rsid w:val="00C96FB1"/>
    <w:rsid w:val="00CA1193"/>
    <w:rsid w:val="00CA1522"/>
    <w:rsid w:val="00CA57F3"/>
    <w:rsid w:val="00CA6303"/>
    <w:rsid w:val="00CA7D2F"/>
    <w:rsid w:val="00CB25AA"/>
    <w:rsid w:val="00CB28A2"/>
    <w:rsid w:val="00CB6225"/>
    <w:rsid w:val="00CC7534"/>
    <w:rsid w:val="00CD02E9"/>
    <w:rsid w:val="00CD0791"/>
    <w:rsid w:val="00CD40B8"/>
    <w:rsid w:val="00CD57FF"/>
    <w:rsid w:val="00CD7D39"/>
    <w:rsid w:val="00CE0094"/>
    <w:rsid w:val="00CE37C3"/>
    <w:rsid w:val="00CE42E3"/>
    <w:rsid w:val="00CE6492"/>
    <w:rsid w:val="00CF11E6"/>
    <w:rsid w:val="00CF3139"/>
    <w:rsid w:val="00CF3512"/>
    <w:rsid w:val="00CF57B0"/>
    <w:rsid w:val="00CF6AA3"/>
    <w:rsid w:val="00D01A59"/>
    <w:rsid w:val="00D03C1E"/>
    <w:rsid w:val="00D05E71"/>
    <w:rsid w:val="00D12BF6"/>
    <w:rsid w:val="00D1391D"/>
    <w:rsid w:val="00D149D9"/>
    <w:rsid w:val="00D14FC9"/>
    <w:rsid w:val="00D176E1"/>
    <w:rsid w:val="00D24810"/>
    <w:rsid w:val="00D2499C"/>
    <w:rsid w:val="00D24B81"/>
    <w:rsid w:val="00D26EF5"/>
    <w:rsid w:val="00D41723"/>
    <w:rsid w:val="00D425EC"/>
    <w:rsid w:val="00D43370"/>
    <w:rsid w:val="00D44805"/>
    <w:rsid w:val="00D500AD"/>
    <w:rsid w:val="00D50C2D"/>
    <w:rsid w:val="00D5144F"/>
    <w:rsid w:val="00D56B45"/>
    <w:rsid w:val="00D6718D"/>
    <w:rsid w:val="00D727EB"/>
    <w:rsid w:val="00D7383F"/>
    <w:rsid w:val="00D74816"/>
    <w:rsid w:val="00D75668"/>
    <w:rsid w:val="00D81C8B"/>
    <w:rsid w:val="00D8237F"/>
    <w:rsid w:val="00D8492B"/>
    <w:rsid w:val="00D85995"/>
    <w:rsid w:val="00D93816"/>
    <w:rsid w:val="00D93A27"/>
    <w:rsid w:val="00D971C6"/>
    <w:rsid w:val="00DA43CA"/>
    <w:rsid w:val="00DB2B8C"/>
    <w:rsid w:val="00DB7B6C"/>
    <w:rsid w:val="00DB7B84"/>
    <w:rsid w:val="00DD0DA9"/>
    <w:rsid w:val="00DD18E4"/>
    <w:rsid w:val="00DD1E25"/>
    <w:rsid w:val="00DD2926"/>
    <w:rsid w:val="00DD4BC8"/>
    <w:rsid w:val="00DD5FCD"/>
    <w:rsid w:val="00DE1F0C"/>
    <w:rsid w:val="00DE25CD"/>
    <w:rsid w:val="00DE5675"/>
    <w:rsid w:val="00DE5C91"/>
    <w:rsid w:val="00DF1D1A"/>
    <w:rsid w:val="00DF40E9"/>
    <w:rsid w:val="00DF4D6D"/>
    <w:rsid w:val="00DF62FB"/>
    <w:rsid w:val="00E0194B"/>
    <w:rsid w:val="00E05A9C"/>
    <w:rsid w:val="00E069F5"/>
    <w:rsid w:val="00E07969"/>
    <w:rsid w:val="00E10C9B"/>
    <w:rsid w:val="00E1147C"/>
    <w:rsid w:val="00E11948"/>
    <w:rsid w:val="00E2164C"/>
    <w:rsid w:val="00E21D0E"/>
    <w:rsid w:val="00E264D9"/>
    <w:rsid w:val="00E36A38"/>
    <w:rsid w:val="00E36CCF"/>
    <w:rsid w:val="00E44179"/>
    <w:rsid w:val="00E443BB"/>
    <w:rsid w:val="00E448C4"/>
    <w:rsid w:val="00E468CF"/>
    <w:rsid w:val="00E46999"/>
    <w:rsid w:val="00E47275"/>
    <w:rsid w:val="00E47B6D"/>
    <w:rsid w:val="00E548FB"/>
    <w:rsid w:val="00E54C42"/>
    <w:rsid w:val="00E5750A"/>
    <w:rsid w:val="00E65F96"/>
    <w:rsid w:val="00E66245"/>
    <w:rsid w:val="00E70392"/>
    <w:rsid w:val="00E7174C"/>
    <w:rsid w:val="00E73037"/>
    <w:rsid w:val="00E76D90"/>
    <w:rsid w:val="00E80624"/>
    <w:rsid w:val="00E81E90"/>
    <w:rsid w:val="00E82419"/>
    <w:rsid w:val="00E84289"/>
    <w:rsid w:val="00E87DCE"/>
    <w:rsid w:val="00E90D47"/>
    <w:rsid w:val="00E91FE2"/>
    <w:rsid w:val="00E92D26"/>
    <w:rsid w:val="00E9468A"/>
    <w:rsid w:val="00E954FB"/>
    <w:rsid w:val="00E96611"/>
    <w:rsid w:val="00E972E4"/>
    <w:rsid w:val="00E978A6"/>
    <w:rsid w:val="00EA021F"/>
    <w:rsid w:val="00EA0580"/>
    <w:rsid w:val="00EA12ED"/>
    <w:rsid w:val="00EA25C3"/>
    <w:rsid w:val="00EA3D89"/>
    <w:rsid w:val="00EA4004"/>
    <w:rsid w:val="00EA4101"/>
    <w:rsid w:val="00EA4133"/>
    <w:rsid w:val="00EA7E5B"/>
    <w:rsid w:val="00EB0FD0"/>
    <w:rsid w:val="00EB1484"/>
    <w:rsid w:val="00EB32D5"/>
    <w:rsid w:val="00EB4AF8"/>
    <w:rsid w:val="00EC2AF1"/>
    <w:rsid w:val="00EC32BD"/>
    <w:rsid w:val="00EE60F9"/>
    <w:rsid w:val="00EE7E05"/>
    <w:rsid w:val="00EF1DAE"/>
    <w:rsid w:val="00EF58C3"/>
    <w:rsid w:val="00EF7AC9"/>
    <w:rsid w:val="00F0112E"/>
    <w:rsid w:val="00F0113C"/>
    <w:rsid w:val="00F02919"/>
    <w:rsid w:val="00F05B4C"/>
    <w:rsid w:val="00F1231D"/>
    <w:rsid w:val="00F12E4B"/>
    <w:rsid w:val="00F14057"/>
    <w:rsid w:val="00F2075F"/>
    <w:rsid w:val="00F207D9"/>
    <w:rsid w:val="00F237FE"/>
    <w:rsid w:val="00F25FB9"/>
    <w:rsid w:val="00F26E4E"/>
    <w:rsid w:val="00F30A4F"/>
    <w:rsid w:val="00F349B4"/>
    <w:rsid w:val="00F35C8F"/>
    <w:rsid w:val="00F44903"/>
    <w:rsid w:val="00F45618"/>
    <w:rsid w:val="00F46CC4"/>
    <w:rsid w:val="00F46EC5"/>
    <w:rsid w:val="00F545B5"/>
    <w:rsid w:val="00F60602"/>
    <w:rsid w:val="00F60AD6"/>
    <w:rsid w:val="00F621A0"/>
    <w:rsid w:val="00F661B0"/>
    <w:rsid w:val="00F67435"/>
    <w:rsid w:val="00F73629"/>
    <w:rsid w:val="00F74373"/>
    <w:rsid w:val="00F764E2"/>
    <w:rsid w:val="00F76FFA"/>
    <w:rsid w:val="00F774D0"/>
    <w:rsid w:val="00F77CDC"/>
    <w:rsid w:val="00F77EFB"/>
    <w:rsid w:val="00F800F2"/>
    <w:rsid w:val="00F83405"/>
    <w:rsid w:val="00F8391E"/>
    <w:rsid w:val="00F85AEE"/>
    <w:rsid w:val="00F93E31"/>
    <w:rsid w:val="00F97327"/>
    <w:rsid w:val="00F97770"/>
    <w:rsid w:val="00FA74CF"/>
    <w:rsid w:val="00FB3AC5"/>
    <w:rsid w:val="00FB3AFE"/>
    <w:rsid w:val="00FB4E06"/>
    <w:rsid w:val="00FB59F3"/>
    <w:rsid w:val="00FB6154"/>
    <w:rsid w:val="00FC1303"/>
    <w:rsid w:val="00FC345A"/>
    <w:rsid w:val="00FC42F8"/>
    <w:rsid w:val="00FD3895"/>
    <w:rsid w:val="00FD42A2"/>
    <w:rsid w:val="00FD4E0F"/>
    <w:rsid w:val="00FD56C0"/>
    <w:rsid w:val="00FD66DE"/>
    <w:rsid w:val="00FE132C"/>
    <w:rsid w:val="00FE56DD"/>
    <w:rsid w:val="00FE5749"/>
    <w:rsid w:val="00FF1648"/>
    <w:rsid w:val="00FF31FB"/>
    <w:rsid w:val="00FF5685"/>
    <w:rsid w:val="00FF5735"/>
    <w:rsid w:val="00FF5D83"/>
    <w:rsid w:val="21352DF2"/>
    <w:rsid w:val="24032C70"/>
    <w:rsid w:val="26B89A09"/>
    <w:rsid w:val="38B4E691"/>
    <w:rsid w:val="4015689D"/>
    <w:rsid w:val="4537D665"/>
    <w:rsid w:val="4747DF82"/>
    <w:rsid w:val="49541F2F"/>
    <w:rsid w:val="6C881FCE"/>
    <w:rsid w:val="70B7B1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0C1D9C"/>
  <w15:docId w15:val="{14B295BD-72FE-413B-A865-DF019F66C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54F8"/>
    <w:pPr>
      <w:keepNext/>
      <w:keepLines/>
      <w:spacing w:before="480" w:after="0"/>
      <w:outlineLvl w:val="0"/>
    </w:pPr>
    <w:rPr>
      <w:rFonts w:asciiTheme="majorHAnsi" w:eastAsiaTheme="majorEastAsia" w:hAnsiTheme="majorHAnsi" w:cstheme="majorBidi"/>
      <w:b/>
      <w:bCs/>
      <w:color w:val="002060"/>
      <w:sz w:val="32"/>
      <w:szCs w:val="28"/>
    </w:rPr>
  </w:style>
  <w:style w:type="paragraph" w:styleId="Heading2">
    <w:name w:val="heading 2"/>
    <w:basedOn w:val="Normal"/>
    <w:next w:val="Normal"/>
    <w:link w:val="Heading2Char"/>
    <w:uiPriority w:val="9"/>
    <w:unhideWhenUsed/>
    <w:qFormat/>
    <w:rsid w:val="005154F8"/>
    <w:pPr>
      <w:keepNext/>
      <w:keepLines/>
      <w:spacing w:before="200" w:after="0"/>
      <w:outlineLvl w:val="1"/>
    </w:pPr>
    <w:rPr>
      <w:rFonts w:asciiTheme="majorHAnsi" w:eastAsiaTheme="majorEastAsia" w:hAnsiTheme="majorHAnsi" w:cstheme="majorBidi"/>
      <w:b/>
      <w:bCs/>
      <w:color w:val="1B2BA1"/>
      <w:sz w:val="26"/>
      <w:szCs w:val="26"/>
    </w:rPr>
  </w:style>
  <w:style w:type="paragraph" w:styleId="Heading3">
    <w:name w:val="heading 3"/>
    <w:basedOn w:val="Normal"/>
    <w:next w:val="Normal"/>
    <w:link w:val="Heading3Char"/>
    <w:uiPriority w:val="9"/>
    <w:unhideWhenUsed/>
    <w:qFormat/>
    <w:rsid w:val="00EA12ED"/>
    <w:pPr>
      <w:keepNext/>
      <w:keepLines/>
      <w:spacing w:before="40" w:after="0"/>
      <w:outlineLvl w:val="2"/>
    </w:pPr>
    <w:rPr>
      <w:rFonts w:asciiTheme="majorHAnsi" w:eastAsiaTheme="majorEastAsia" w:hAnsiTheme="majorHAnsi" w:cstheme="majorBidi"/>
      <w:color w:val="3142D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676"/>
    <w:pPr>
      <w:ind w:left="720"/>
      <w:contextualSpacing/>
    </w:pPr>
  </w:style>
  <w:style w:type="character" w:customStyle="1" w:styleId="Heading2Char">
    <w:name w:val="Heading 2 Char"/>
    <w:basedOn w:val="DefaultParagraphFont"/>
    <w:link w:val="Heading2"/>
    <w:uiPriority w:val="9"/>
    <w:rsid w:val="005154F8"/>
    <w:rPr>
      <w:rFonts w:asciiTheme="majorHAnsi" w:eastAsiaTheme="majorEastAsia" w:hAnsiTheme="majorHAnsi" w:cstheme="majorBidi"/>
      <w:b/>
      <w:bCs/>
      <w:color w:val="1B2BA1"/>
      <w:sz w:val="26"/>
      <w:szCs w:val="26"/>
    </w:rPr>
  </w:style>
  <w:style w:type="character" w:styleId="IntenseEmphasis">
    <w:name w:val="Intense Emphasis"/>
    <w:basedOn w:val="DefaultParagraphFont"/>
    <w:uiPriority w:val="21"/>
    <w:qFormat/>
    <w:rsid w:val="006A4991"/>
    <w:rPr>
      <w:b/>
      <w:bCs/>
      <w:i/>
      <w:iCs/>
      <w:color w:val="A9A57C" w:themeColor="accent1"/>
    </w:rPr>
  </w:style>
  <w:style w:type="character" w:customStyle="1" w:styleId="Heading1Char">
    <w:name w:val="Heading 1 Char"/>
    <w:basedOn w:val="DefaultParagraphFont"/>
    <w:link w:val="Heading1"/>
    <w:uiPriority w:val="9"/>
    <w:rsid w:val="005154F8"/>
    <w:rPr>
      <w:rFonts w:asciiTheme="majorHAnsi" w:eastAsiaTheme="majorEastAsia" w:hAnsiTheme="majorHAnsi" w:cstheme="majorBidi"/>
      <w:b/>
      <w:bCs/>
      <w:color w:val="002060"/>
      <w:sz w:val="32"/>
      <w:szCs w:val="28"/>
    </w:rPr>
  </w:style>
  <w:style w:type="character" w:styleId="Hyperlink">
    <w:name w:val="Hyperlink"/>
    <w:basedOn w:val="DefaultParagraphFont"/>
    <w:uiPriority w:val="99"/>
    <w:unhideWhenUsed/>
    <w:rsid w:val="001100A6"/>
    <w:rPr>
      <w:color w:val="D25814" w:themeColor="hyperlink"/>
      <w:u w:val="single"/>
    </w:rPr>
  </w:style>
  <w:style w:type="paragraph" w:styleId="FootnoteText">
    <w:name w:val="footnote text"/>
    <w:basedOn w:val="Normal"/>
    <w:link w:val="FootnoteTextChar"/>
    <w:uiPriority w:val="99"/>
    <w:semiHidden/>
    <w:unhideWhenUsed/>
    <w:rsid w:val="001100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00A6"/>
    <w:rPr>
      <w:sz w:val="20"/>
      <w:szCs w:val="20"/>
    </w:rPr>
  </w:style>
  <w:style w:type="character" w:styleId="FootnoteReference">
    <w:name w:val="footnote reference"/>
    <w:basedOn w:val="DefaultParagraphFont"/>
    <w:uiPriority w:val="99"/>
    <w:semiHidden/>
    <w:unhideWhenUsed/>
    <w:rsid w:val="001100A6"/>
    <w:rPr>
      <w:vertAlign w:val="superscript"/>
    </w:rPr>
  </w:style>
  <w:style w:type="paragraph" w:styleId="NoSpacing">
    <w:name w:val="No Spacing"/>
    <w:uiPriority w:val="1"/>
    <w:qFormat/>
    <w:rsid w:val="00AA46A6"/>
    <w:pPr>
      <w:spacing w:after="0" w:line="240" w:lineRule="auto"/>
    </w:pPr>
  </w:style>
  <w:style w:type="paragraph" w:styleId="BalloonText">
    <w:name w:val="Balloon Text"/>
    <w:basedOn w:val="Normal"/>
    <w:link w:val="BalloonTextChar"/>
    <w:uiPriority w:val="99"/>
    <w:semiHidden/>
    <w:unhideWhenUsed/>
    <w:rsid w:val="00AA4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6A6"/>
    <w:rPr>
      <w:rFonts w:ascii="Tahoma" w:hAnsi="Tahoma" w:cs="Tahoma"/>
      <w:sz w:val="16"/>
      <w:szCs w:val="16"/>
    </w:rPr>
  </w:style>
  <w:style w:type="paragraph" w:styleId="Title">
    <w:name w:val="Title"/>
    <w:basedOn w:val="Normal"/>
    <w:next w:val="Normal"/>
    <w:link w:val="TitleChar"/>
    <w:uiPriority w:val="10"/>
    <w:qFormat/>
    <w:rsid w:val="00A42953"/>
    <w:pPr>
      <w:pBdr>
        <w:bottom w:val="single" w:sz="8" w:space="4" w:color="A9A57C" w:themeColor="accent1"/>
      </w:pBdr>
      <w:spacing w:after="300" w:line="240" w:lineRule="auto"/>
      <w:contextualSpacing/>
    </w:pPr>
    <w:rPr>
      <w:rFonts w:asciiTheme="majorHAnsi" w:eastAsiaTheme="majorEastAsia" w:hAnsiTheme="majorHAnsi" w:cstheme="majorBidi"/>
      <w:color w:val="4C4635"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42953"/>
    <w:rPr>
      <w:rFonts w:asciiTheme="majorHAnsi" w:eastAsiaTheme="majorEastAsia" w:hAnsiTheme="majorHAnsi" w:cstheme="majorBidi"/>
      <w:color w:val="4C4635"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A42953"/>
    <w:pPr>
      <w:numPr>
        <w:ilvl w:val="1"/>
      </w:numPr>
    </w:pPr>
    <w:rPr>
      <w:rFonts w:asciiTheme="majorHAnsi" w:eastAsiaTheme="majorEastAsia" w:hAnsiTheme="majorHAnsi" w:cstheme="majorBidi"/>
      <w:i/>
      <w:iCs/>
      <w:color w:val="A9A57C" w:themeColor="accent1"/>
      <w:spacing w:val="15"/>
      <w:sz w:val="24"/>
      <w:szCs w:val="24"/>
      <w:lang w:val="en-US" w:eastAsia="ja-JP"/>
    </w:rPr>
  </w:style>
  <w:style w:type="character" w:customStyle="1" w:styleId="SubtitleChar">
    <w:name w:val="Subtitle Char"/>
    <w:basedOn w:val="DefaultParagraphFont"/>
    <w:link w:val="Subtitle"/>
    <w:uiPriority w:val="11"/>
    <w:rsid w:val="00A42953"/>
    <w:rPr>
      <w:rFonts w:asciiTheme="majorHAnsi" w:eastAsiaTheme="majorEastAsia" w:hAnsiTheme="majorHAnsi" w:cstheme="majorBidi"/>
      <w:i/>
      <w:iCs/>
      <w:color w:val="A9A57C" w:themeColor="accent1"/>
      <w:spacing w:val="15"/>
      <w:sz w:val="24"/>
      <w:szCs w:val="24"/>
      <w:lang w:val="en-US" w:eastAsia="ja-JP"/>
    </w:rPr>
  </w:style>
  <w:style w:type="paragraph" w:styleId="Header">
    <w:name w:val="header"/>
    <w:basedOn w:val="Normal"/>
    <w:link w:val="HeaderChar"/>
    <w:uiPriority w:val="99"/>
    <w:unhideWhenUsed/>
    <w:rsid w:val="003B11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1172"/>
  </w:style>
  <w:style w:type="paragraph" w:styleId="Footer">
    <w:name w:val="footer"/>
    <w:basedOn w:val="Normal"/>
    <w:link w:val="FooterChar"/>
    <w:uiPriority w:val="99"/>
    <w:unhideWhenUsed/>
    <w:rsid w:val="003B11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1172"/>
  </w:style>
  <w:style w:type="paragraph" w:styleId="TOCHeading">
    <w:name w:val="TOC Heading"/>
    <w:basedOn w:val="Heading1"/>
    <w:next w:val="Normal"/>
    <w:uiPriority w:val="39"/>
    <w:semiHidden/>
    <w:unhideWhenUsed/>
    <w:qFormat/>
    <w:rsid w:val="008B081C"/>
    <w:pPr>
      <w:outlineLvl w:val="9"/>
    </w:pPr>
    <w:rPr>
      <w:lang w:val="en-US" w:eastAsia="ja-JP"/>
    </w:rPr>
  </w:style>
  <w:style w:type="paragraph" w:styleId="TOC2">
    <w:name w:val="toc 2"/>
    <w:basedOn w:val="Normal"/>
    <w:next w:val="Normal"/>
    <w:autoRedefine/>
    <w:uiPriority w:val="39"/>
    <w:unhideWhenUsed/>
    <w:rsid w:val="008B081C"/>
    <w:pPr>
      <w:spacing w:after="100"/>
      <w:ind w:left="220"/>
    </w:pPr>
  </w:style>
  <w:style w:type="paragraph" w:styleId="TOC1">
    <w:name w:val="toc 1"/>
    <w:basedOn w:val="Normal"/>
    <w:next w:val="Normal"/>
    <w:autoRedefine/>
    <w:uiPriority w:val="39"/>
    <w:unhideWhenUsed/>
    <w:rsid w:val="00640C7E"/>
    <w:pPr>
      <w:tabs>
        <w:tab w:val="right" w:leader="dot" w:pos="9016"/>
      </w:tabs>
      <w:spacing w:after="100"/>
    </w:pPr>
    <w:rPr>
      <w:iCs/>
      <w:noProof/>
    </w:rPr>
  </w:style>
  <w:style w:type="paragraph" w:styleId="NormalWeb">
    <w:name w:val="Normal (Web)"/>
    <w:basedOn w:val="Normal"/>
    <w:uiPriority w:val="99"/>
    <w:semiHidden/>
    <w:unhideWhenUsed/>
    <w:rsid w:val="00A1477F"/>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ListTable3-Accent21">
    <w:name w:val="List Table 3 - Accent 21"/>
    <w:basedOn w:val="TableNormal"/>
    <w:uiPriority w:val="48"/>
    <w:rsid w:val="009660C5"/>
    <w:pPr>
      <w:spacing w:after="0" w:line="240" w:lineRule="auto"/>
    </w:pPr>
    <w:tblPr>
      <w:tblStyleRowBandSize w:val="1"/>
      <w:tblStyleColBandSize w:val="1"/>
      <w:tblBorders>
        <w:top w:val="single" w:sz="4" w:space="0" w:color="9CBEBD" w:themeColor="accent2"/>
        <w:left w:val="single" w:sz="4" w:space="0" w:color="9CBEBD" w:themeColor="accent2"/>
        <w:bottom w:val="single" w:sz="4" w:space="0" w:color="9CBEBD" w:themeColor="accent2"/>
        <w:right w:val="single" w:sz="4" w:space="0" w:color="9CBEBD" w:themeColor="accent2"/>
      </w:tblBorders>
    </w:tblPr>
    <w:tblStylePr w:type="firstRow">
      <w:rPr>
        <w:b/>
        <w:bCs/>
        <w:color w:val="FFFFFF" w:themeColor="background1"/>
      </w:rPr>
      <w:tblPr/>
      <w:tcPr>
        <w:shd w:val="clear" w:color="auto" w:fill="9CBEBD" w:themeFill="accent2"/>
      </w:tcPr>
    </w:tblStylePr>
    <w:tblStylePr w:type="lastRow">
      <w:rPr>
        <w:b/>
        <w:bCs/>
      </w:rPr>
      <w:tblPr/>
      <w:tcPr>
        <w:tcBorders>
          <w:top w:val="double" w:sz="4" w:space="0" w:color="9CBEB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BEBD" w:themeColor="accent2"/>
          <w:right w:val="single" w:sz="4" w:space="0" w:color="9CBEBD" w:themeColor="accent2"/>
        </w:tcBorders>
      </w:tcPr>
    </w:tblStylePr>
    <w:tblStylePr w:type="band1Horz">
      <w:tblPr/>
      <w:tcPr>
        <w:tcBorders>
          <w:top w:val="single" w:sz="4" w:space="0" w:color="9CBEBD" w:themeColor="accent2"/>
          <w:bottom w:val="single" w:sz="4" w:space="0" w:color="9CBEB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BEBD" w:themeColor="accent2"/>
          <w:left w:val="nil"/>
        </w:tcBorders>
      </w:tcPr>
    </w:tblStylePr>
    <w:tblStylePr w:type="swCell">
      <w:tblPr/>
      <w:tcPr>
        <w:tcBorders>
          <w:top w:val="double" w:sz="4" w:space="0" w:color="9CBEBD" w:themeColor="accent2"/>
          <w:right w:val="nil"/>
        </w:tcBorders>
      </w:tcPr>
    </w:tblStylePr>
  </w:style>
  <w:style w:type="character" w:styleId="CommentReference">
    <w:name w:val="annotation reference"/>
    <w:basedOn w:val="DefaultParagraphFont"/>
    <w:uiPriority w:val="99"/>
    <w:semiHidden/>
    <w:unhideWhenUsed/>
    <w:rsid w:val="0053360C"/>
    <w:rPr>
      <w:sz w:val="16"/>
      <w:szCs w:val="16"/>
    </w:rPr>
  </w:style>
  <w:style w:type="paragraph" w:styleId="CommentText">
    <w:name w:val="annotation text"/>
    <w:basedOn w:val="Normal"/>
    <w:link w:val="CommentTextChar"/>
    <w:uiPriority w:val="99"/>
    <w:unhideWhenUsed/>
    <w:rsid w:val="0053360C"/>
    <w:pPr>
      <w:spacing w:line="240" w:lineRule="auto"/>
    </w:pPr>
    <w:rPr>
      <w:sz w:val="20"/>
      <w:szCs w:val="20"/>
    </w:rPr>
  </w:style>
  <w:style w:type="character" w:customStyle="1" w:styleId="CommentTextChar">
    <w:name w:val="Comment Text Char"/>
    <w:basedOn w:val="DefaultParagraphFont"/>
    <w:link w:val="CommentText"/>
    <w:uiPriority w:val="99"/>
    <w:rsid w:val="0053360C"/>
    <w:rPr>
      <w:sz w:val="20"/>
      <w:szCs w:val="20"/>
    </w:rPr>
  </w:style>
  <w:style w:type="paragraph" w:styleId="CommentSubject">
    <w:name w:val="annotation subject"/>
    <w:basedOn w:val="CommentText"/>
    <w:next w:val="CommentText"/>
    <w:link w:val="CommentSubjectChar"/>
    <w:uiPriority w:val="99"/>
    <w:semiHidden/>
    <w:unhideWhenUsed/>
    <w:rsid w:val="0053360C"/>
    <w:rPr>
      <w:b/>
      <w:bCs/>
    </w:rPr>
  </w:style>
  <w:style w:type="character" w:customStyle="1" w:styleId="CommentSubjectChar">
    <w:name w:val="Comment Subject Char"/>
    <w:basedOn w:val="CommentTextChar"/>
    <w:link w:val="CommentSubject"/>
    <w:uiPriority w:val="99"/>
    <w:semiHidden/>
    <w:rsid w:val="0053360C"/>
    <w:rPr>
      <w:b/>
      <w:bCs/>
      <w:sz w:val="20"/>
      <w:szCs w:val="20"/>
    </w:rPr>
  </w:style>
  <w:style w:type="character" w:styleId="FollowedHyperlink">
    <w:name w:val="FollowedHyperlink"/>
    <w:basedOn w:val="DefaultParagraphFont"/>
    <w:uiPriority w:val="99"/>
    <w:semiHidden/>
    <w:unhideWhenUsed/>
    <w:rsid w:val="00B51C64"/>
    <w:rPr>
      <w:color w:val="849A0A" w:themeColor="followedHyperlink"/>
      <w:u w:val="single"/>
    </w:rPr>
  </w:style>
  <w:style w:type="character" w:customStyle="1" w:styleId="UnresolvedMention1">
    <w:name w:val="Unresolved Mention1"/>
    <w:basedOn w:val="DefaultParagraphFont"/>
    <w:uiPriority w:val="99"/>
    <w:semiHidden/>
    <w:unhideWhenUsed/>
    <w:rsid w:val="0017717E"/>
    <w:rPr>
      <w:color w:val="605E5C"/>
      <w:shd w:val="clear" w:color="auto" w:fill="E1DFDD"/>
    </w:rPr>
  </w:style>
  <w:style w:type="character" w:customStyle="1" w:styleId="Heading3Char">
    <w:name w:val="Heading 3 Char"/>
    <w:basedOn w:val="DefaultParagraphFont"/>
    <w:link w:val="Heading3"/>
    <w:uiPriority w:val="9"/>
    <w:rsid w:val="00EA12ED"/>
    <w:rPr>
      <w:rFonts w:asciiTheme="majorHAnsi" w:eastAsiaTheme="majorEastAsia" w:hAnsiTheme="majorHAnsi" w:cstheme="majorBidi"/>
      <w:color w:val="3142DF"/>
      <w:sz w:val="24"/>
      <w:szCs w:val="24"/>
    </w:rPr>
  </w:style>
  <w:style w:type="paragraph" w:styleId="TOC3">
    <w:name w:val="toc 3"/>
    <w:basedOn w:val="Normal"/>
    <w:next w:val="Normal"/>
    <w:autoRedefine/>
    <w:uiPriority w:val="39"/>
    <w:unhideWhenUsed/>
    <w:rsid w:val="007C500D"/>
    <w:pPr>
      <w:spacing w:after="100"/>
      <w:ind w:left="440"/>
    </w:pPr>
  </w:style>
  <w:style w:type="character" w:styleId="UnresolvedMention">
    <w:name w:val="Unresolved Mention"/>
    <w:basedOn w:val="DefaultParagraphFont"/>
    <w:uiPriority w:val="99"/>
    <w:semiHidden/>
    <w:unhideWhenUsed/>
    <w:rsid w:val="00D01A59"/>
    <w:rPr>
      <w:color w:val="605E5C"/>
      <w:shd w:val="clear" w:color="auto" w:fill="E1DFDD"/>
    </w:rPr>
  </w:style>
  <w:style w:type="table" w:styleId="TableGrid">
    <w:name w:val="Table Grid"/>
    <w:basedOn w:val="TableNormal"/>
    <w:uiPriority w:val="59"/>
    <w:rsid w:val="00876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6D15"/>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4448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539781">
      <w:bodyDiv w:val="1"/>
      <w:marLeft w:val="0"/>
      <w:marRight w:val="0"/>
      <w:marTop w:val="0"/>
      <w:marBottom w:val="0"/>
      <w:divBdr>
        <w:top w:val="none" w:sz="0" w:space="0" w:color="auto"/>
        <w:left w:val="none" w:sz="0" w:space="0" w:color="auto"/>
        <w:bottom w:val="none" w:sz="0" w:space="0" w:color="auto"/>
        <w:right w:val="none" w:sz="0" w:space="0" w:color="auto"/>
      </w:divBdr>
      <w:divsChild>
        <w:div w:id="676495019">
          <w:marLeft w:val="288"/>
          <w:marRight w:val="0"/>
          <w:marTop w:val="0"/>
          <w:marBottom w:val="0"/>
          <w:divBdr>
            <w:top w:val="none" w:sz="0" w:space="0" w:color="auto"/>
            <w:left w:val="none" w:sz="0" w:space="0" w:color="auto"/>
            <w:bottom w:val="none" w:sz="0" w:space="0" w:color="auto"/>
            <w:right w:val="none" w:sz="0" w:space="0" w:color="auto"/>
          </w:divBdr>
        </w:div>
        <w:div w:id="1171531860">
          <w:marLeft w:val="288"/>
          <w:marRight w:val="0"/>
          <w:marTop w:val="0"/>
          <w:marBottom w:val="0"/>
          <w:divBdr>
            <w:top w:val="none" w:sz="0" w:space="0" w:color="auto"/>
            <w:left w:val="none" w:sz="0" w:space="0" w:color="auto"/>
            <w:bottom w:val="none" w:sz="0" w:space="0" w:color="auto"/>
            <w:right w:val="none" w:sz="0" w:space="0" w:color="auto"/>
          </w:divBdr>
        </w:div>
        <w:div w:id="780301082">
          <w:marLeft w:val="288"/>
          <w:marRight w:val="0"/>
          <w:marTop w:val="0"/>
          <w:marBottom w:val="0"/>
          <w:divBdr>
            <w:top w:val="none" w:sz="0" w:space="0" w:color="auto"/>
            <w:left w:val="none" w:sz="0" w:space="0" w:color="auto"/>
            <w:bottom w:val="none" w:sz="0" w:space="0" w:color="auto"/>
            <w:right w:val="none" w:sz="0" w:space="0" w:color="auto"/>
          </w:divBdr>
        </w:div>
        <w:div w:id="1281061123">
          <w:marLeft w:val="288"/>
          <w:marRight w:val="0"/>
          <w:marTop w:val="0"/>
          <w:marBottom w:val="0"/>
          <w:divBdr>
            <w:top w:val="none" w:sz="0" w:space="0" w:color="auto"/>
            <w:left w:val="none" w:sz="0" w:space="0" w:color="auto"/>
            <w:bottom w:val="none" w:sz="0" w:space="0" w:color="auto"/>
            <w:right w:val="none" w:sz="0" w:space="0" w:color="auto"/>
          </w:divBdr>
        </w:div>
        <w:div w:id="778523091">
          <w:marLeft w:val="288"/>
          <w:marRight w:val="0"/>
          <w:marTop w:val="0"/>
          <w:marBottom w:val="0"/>
          <w:divBdr>
            <w:top w:val="none" w:sz="0" w:space="0" w:color="auto"/>
            <w:left w:val="none" w:sz="0" w:space="0" w:color="auto"/>
            <w:bottom w:val="none" w:sz="0" w:space="0" w:color="auto"/>
            <w:right w:val="none" w:sz="0" w:space="0" w:color="auto"/>
          </w:divBdr>
        </w:div>
        <w:div w:id="694622637">
          <w:marLeft w:val="288"/>
          <w:marRight w:val="0"/>
          <w:marTop w:val="0"/>
          <w:marBottom w:val="0"/>
          <w:divBdr>
            <w:top w:val="none" w:sz="0" w:space="0" w:color="auto"/>
            <w:left w:val="none" w:sz="0" w:space="0" w:color="auto"/>
            <w:bottom w:val="none" w:sz="0" w:space="0" w:color="auto"/>
            <w:right w:val="none" w:sz="0" w:space="0" w:color="auto"/>
          </w:divBdr>
        </w:div>
        <w:div w:id="1061638059">
          <w:marLeft w:val="288"/>
          <w:marRight w:val="0"/>
          <w:marTop w:val="0"/>
          <w:marBottom w:val="0"/>
          <w:divBdr>
            <w:top w:val="none" w:sz="0" w:space="0" w:color="auto"/>
            <w:left w:val="none" w:sz="0" w:space="0" w:color="auto"/>
            <w:bottom w:val="none" w:sz="0" w:space="0" w:color="auto"/>
            <w:right w:val="none" w:sz="0" w:space="0" w:color="auto"/>
          </w:divBdr>
        </w:div>
        <w:div w:id="2026711780">
          <w:marLeft w:val="288"/>
          <w:marRight w:val="0"/>
          <w:marTop w:val="0"/>
          <w:marBottom w:val="0"/>
          <w:divBdr>
            <w:top w:val="none" w:sz="0" w:space="0" w:color="auto"/>
            <w:left w:val="none" w:sz="0" w:space="0" w:color="auto"/>
            <w:bottom w:val="none" w:sz="0" w:space="0" w:color="auto"/>
            <w:right w:val="none" w:sz="0" w:space="0" w:color="auto"/>
          </w:divBdr>
        </w:div>
        <w:div w:id="1495296234">
          <w:marLeft w:val="288"/>
          <w:marRight w:val="0"/>
          <w:marTop w:val="0"/>
          <w:marBottom w:val="0"/>
          <w:divBdr>
            <w:top w:val="none" w:sz="0" w:space="0" w:color="auto"/>
            <w:left w:val="none" w:sz="0" w:space="0" w:color="auto"/>
            <w:bottom w:val="none" w:sz="0" w:space="0" w:color="auto"/>
            <w:right w:val="none" w:sz="0" w:space="0" w:color="auto"/>
          </w:divBdr>
        </w:div>
        <w:div w:id="1051538683">
          <w:marLeft w:val="288"/>
          <w:marRight w:val="0"/>
          <w:marTop w:val="0"/>
          <w:marBottom w:val="0"/>
          <w:divBdr>
            <w:top w:val="none" w:sz="0" w:space="0" w:color="auto"/>
            <w:left w:val="none" w:sz="0" w:space="0" w:color="auto"/>
            <w:bottom w:val="none" w:sz="0" w:space="0" w:color="auto"/>
            <w:right w:val="none" w:sz="0" w:space="0" w:color="auto"/>
          </w:divBdr>
        </w:div>
      </w:divsChild>
    </w:div>
    <w:div w:id="1268854357">
      <w:bodyDiv w:val="1"/>
      <w:marLeft w:val="0"/>
      <w:marRight w:val="0"/>
      <w:marTop w:val="0"/>
      <w:marBottom w:val="0"/>
      <w:divBdr>
        <w:top w:val="none" w:sz="0" w:space="0" w:color="auto"/>
        <w:left w:val="none" w:sz="0" w:space="0" w:color="auto"/>
        <w:bottom w:val="none" w:sz="0" w:space="0" w:color="auto"/>
        <w:right w:val="none" w:sz="0" w:space="0" w:color="auto"/>
      </w:divBdr>
      <w:divsChild>
        <w:div w:id="153840842">
          <w:marLeft w:val="147"/>
          <w:marRight w:val="147"/>
          <w:marTop w:val="0"/>
          <w:marBottom w:val="450"/>
          <w:divBdr>
            <w:top w:val="none" w:sz="0" w:space="0" w:color="auto"/>
            <w:left w:val="none" w:sz="0" w:space="0" w:color="auto"/>
            <w:bottom w:val="none" w:sz="0" w:space="0" w:color="auto"/>
            <w:right w:val="none" w:sz="0" w:space="0" w:color="auto"/>
          </w:divBdr>
          <w:divsChild>
            <w:div w:id="320692618">
              <w:marLeft w:val="0"/>
              <w:marRight w:val="0"/>
              <w:marTop w:val="0"/>
              <w:marBottom w:val="0"/>
              <w:divBdr>
                <w:top w:val="none" w:sz="0" w:space="0" w:color="auto"/>
                <w:left w:val="none" w:sz="0" w:space="0" w:color="auto"/>
                <w:bottom w:val="none" w:sz="0" w:space="0" w:color="auto"/>
                <w:right w:val="none" w:sz="0" w:space="0" w:color="auto"/>
              </w:divBdr>
              <w:divsChild>
                <w:div w:id="1418552644">
                  <w:marLeft w:val="0"/>
                  <w:marRight w:val="0"/>
                  <w:marTop w:val="0"/>
                  <w:marBottom w:val="0"/>
                  <w:divBdr>
                    <w:top w:val="none" w:sz="0" w:space="0" w:color="auto"/>
                    <w:left w:val="none" w:sz="0" w:space="0" w:color="auto"/>
                    <w:bottom w:val="none" w:sz="0" w:space="0" w:color="auto"/>
                    <w:right w:val="none" w:sz="0" w:space="0" w:color="auto"/>
                  </w:divBdr>
                  <w:divsChild>
                    <w:div w:id="1035932595">
                      <w:marLeft w:val="0"/>
                      <w:marRight w:val="0"/>
                      <w:marTop w:val="0"/>
                      <w:marBottom w:val="0"/>
                      <w:divBdr>
                        <w:top w:val="none" w:sz="0" w:space="0" w:color="auto"/>
                        <w:left w:val="none" w:sz="0" w:space="0" w:color="auto"/>
                        <w:bottom w:val="none" w:sz="0" w:space="0" w:color="auto"/>
                        <w:right w:val="none" w:sz="0" w:space="0" w:color="auto"/>
                      </w:divBdr>
                      <w:divsChild>
                        <w:div w:id="65877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567574">
          <w:marLeft w:val="147"/>
          <w:marRight w:val="147"/>
          <w:marTop w:val="0"/>
          <w:marBottom w:val="450"/>
          <w:divBdr>
            <w:top w:val="none" w:sz="0" w:space="0" w:color="auto"/>
            <w:left w:val="none" w:sz="0" w:space="0" w:color="auto"/>
            <w:bottom w:val="none" w:sz="0" w:space="0" w:color="auto"/>
            <w:right w:val="none" w:sz="0" w:space="0" w:color="auto"/>
          </w:divBdr>
          <w:divsChild>
            <w:div w:id="39672852">
              <w:marLeft w:val="0"/>
              <w:marRight w:val="0"/>
              <w:marTop w:val="0"/>
              <w:marBottom w:val="0"/>
              <w:divBdr>
                <w:top w:val="none" w:sz="0" w:space="0" w:color="auto"/>
                <w:left w:val="none" w:sz="0" w:space="0" w:color="auto"/>
                <w:bottom w:val="none" w:sz="0" w:space="0" w:color="auto"/>
                <w:right w:val="none" w:sz="0" w:space="0" w:color="auto"/>
              </w:divBdr>
              <w:divsChild>
                <w:div w:id="267203918">
                  <w:marLeft w:val="0"/>
                  <w:marRight w:val="0"/>
                  <w:marTop w:val="0"/>
                  <w:marBottom w:val="0"/>
                  <w:divBdr>
                    <w:top w:val="none" w:sz="0" w:space="0" w:color="auto"/>
                    <w:left w:val="none" w:sz="0" w:space="0" w:color="auto"/>
                    <w:bottom w:val="none" w:sz="0" w:space="0" w:color="auto"/>
                    <w:right w:val="none" w:sz="0" w:space="0" w:color="auto"/>
                  </w:divBdr>
                  <w:divsChild>
                    <w:div w:id="1353529692">
                      <w:marLeft w:val="0"/>
                      <w:marRight w:val="0"/>
                      <w:marTop w:val="0"/>
                      <w:marBottom w:val="0"/>
                      <w:divBdr>
                        <w:top w:val="none" w:sz="0" w:space="0" w:color="auto"/>
                        <w:left w:val="none" w:sz="0" w:space="0" w:color="auto"/>
                        <w:bottom w:val="none" w:sz="0" w:space="0" w:color="auto"/>
                        <w:right w:val="none" w:sz="0" w:space="0" w:color="auto"/>
                      </w:divBdr>
                      <w:divsChild>
                        <w:div w:id="3852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140592">
      <w:bodyDiv w:val="1"/>
      <w:marLeft w:val="0"/>
      <w:marRight w:val="0"/>
      <w:marTop w:val="0"/>
      <w:marBottom w:val="0"/>
      <w:divBdr>
        <w:top w:val="none" w:sz="0" w:space="0" w:color="auto"/>
        <w:left w:val="none" w:sz="0" w:space="0" w:color="auto"/>
        <w:bottom w:val="none" w:sz="0" w:space="0" w:color="auto"/>
        <w:right w:val="none" w:sz="0" w:space="0" w:color="auto"/>
      </w:divBdr>
    </w:div>
    <w:div w:id="1713729634">
      <w:bodyDiv w:val="1"/>
      <w:marLeft w:val="0"/>
      <w:marRight w:val="0"/>
      <w:marTop w:val="0"/>
      <w:marBottom w:val="0"/>
      <w:divBdr>
        <w:top w:val="none" w:sz="0" w:space="0" w:color="auto"/>
        <w:left w:val="none" w:sz="0" w:space="0" w:color="auto"/>
        <w:bottom w:val="none" w:sz="0" w:space="0" w:color="auto"/>
        <w:right w:val="none" w:sz="0" w:space="0" w:color="auto"/>
      </w:divBdr>
      <w:divsChild>
        <w:div w:id="314799444">
          <w:marLeft w:val="288"/>
          <w:marRight w:val="0"/>
          <w:marTop w:val="0"/>
          <w:marBottom w:val="0"/>
          <w:divBdr>
            <w:top w:val="none" w:sz="0" w:space="0" w:color="auto"/>
            <w:left w:val="none" w:sz="0" w:space="0" w:color="auto"/>
            <w:bottom w:val="none" w:sz="0" w:space="0" w:color="auto"/>
            <w:right w:val="none" w:sz="0" w:space="0" w:color="auto"/>
          </w:divBdr>
        </w:div>
        <w:div w:id="1842158358">
          <w:marLeft w:val="288"/>
          <w:marRight w:val="0"/>
          <w:marTop w:val="0"/>
          <w:marBottom w:val="0"/>
          <w:divBdr>
            <w:top w:val="none" w:sz="0" w:space="0" w:color="auto"/>
            <w:left w:val="none" w:sz="0" w:space="0" w:color="auto"/>
            <w:bottom w:val="none" w:sz="0" w:space="0" w:color="auto"/>
            <w:right w:val="none" w:sz="0" w:space="0" w:color="auto"/>
          </w:divBdr>
        </w:div>
        <w:div w:id="1901208434">
          <w:marLeft w:val="288"/>
          <w:marRight w:val="0"/>
          <w:marTop w:val="0"/>
          <w:marBottom w:val="0"/>
          <w:divBdr>
            <w:top w:val="none" w:sz="0" w:space="0" w:color="auto"/>
            <w:left w:val="none" w:sz="0" w:space="0" w:color="auto"/>
            <w:bottom w:val="none" w:sz="0" w:space="0" w:color="auto"/>
            <w:right w:val="none" w:sz="0" w:space="0" w:color="auto"/>
          </w:divBdr>
        </w:div>
        <w:div w:id="1727603083">
          <w:marLeft w:val="288"/>
          <w:marRight w:val="0"/>
          <w:marTop w:val="0"/>
          <w:marBottom w:val="0"/>
          <w:divBdr>
            <w:top w:val="none" w:sz="0" w:space="0" w:color="auto"/>
            <w:left w:val="none" w:sz="0" w:space="0" w:color="auto"/>
            <w:bottom w:val="none" w:sz="0" w:space="0" w:color="auto"/>
            <w:right w:val="none" w:sz="0" w:space="0" w:color="auto"/>
          </w:divBdr>
        </w:div>
        <w:div w:id="2092238954">
          <w:marLeft w:val="288"/>
          <w:marRight w:val="0"/>
          <w:marTop w:val="0"/>
          <w:marBottom w:val="0"/>
          <w:divBdr>
            <w:top w:val="none" w:sz="0" w:space="0" w:color="auto"/>
            <w:left w:val="none" w:sz="0" w:space="0" w:color="auto"/>
            <w:bottom w:val="none" w:sz="0" w:space="0" w:color="auto"/>
            <w:right w:val="none" w:sz="0" w:space="0" w:color="auto"/>
          </w:divBdr>
        </w:div>
        <w:div w:id="1291789159">
          <w:marLeft w:val="288"/>
          <w:marRight w:val="0"/>
          <w:marTop w:val="0"/>
          <w:marBottom w:val="0"/>
          <w:divBdr>
            <w:top w:val="none" w:sz="0" w:space="0" w:color="auto"/>
            <w:left w:val="none" w:sz="0" w:space="0" w:color="auto"/>
            <w:bottom w:val="none" w:sz="0" w:space="0" w:color="auto"/>
            <w:right w:val="none" w:sz="0" w:space="0" w:color="auto"/>
          </w:divBdr>
        </w:div>
        <w:div w:id="123278703">
          <w:marLeft w:val="288"/>
          <w:marRight w:val="0"/>
          <w:marTop w:val="0"/>
          <w:marBottom w:val="0"/>
          <w:divBdr>
            <w:top w:val="none" w:sz="0" w:space="0" w:color="auto"/>
            <w:left w:val="none" w:sz="0" w:space="0" w:color="auto"/>
            <w:bottom w:val="none" w:sz="0" w:space="0" w:color="auto"/>
            <w:right w:val="none" w:sz="0" w:space="0" w:color="auto"/>
          </w:divBdr>
        </w:div>
        <w:div w:id="1815683204">
          <w:marLeft w:val="288"/>
          <w:marRight w:val="0"/>
          <w:marTop w:val="0"/>
          <w:marBottom w:val="0"/>
          <w:divBdr>
            <w:top w:val="none" w:sz="0" w:space="0" w:color="auto"/>
            <w:left w:val="none" w:sz="0" w:space="0" w:color="auto"/>
            <w:bottom w:val="none" w:sz="0" w:space="0" w:color="auto"/>
            <w:right w:val="none" w:sz="0" w:space="0" w:color="auto"/>
          </w:divBdr>
        </w:div>
        <w:div w:id="1350914346">
          <w:marLeft w:val="288"/>
          <w:marRight w:val="0"/>
          <w:marTop w:val="0"/>
          <w:marBottom w:val="0"/>
          <w:divBdr>
            <w:top w:val="none" w:sz="0" w:space="0" w:color="auto"/>
            <w:left w:val="none" w:sz="0" w:space="0" w:color="auto"/>
            <w:bottom w:val="none" w:sz="0" w:space="0" w:color="auto"/>
            <w:right w:val="none" w:sz="0" w:space="0" w:color="auto"/>
          </w:divBdr>
        </w:div>
        <w:div w:id="819081322">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3.eu-west-2.amazonaws.com/assets.creode.advancehe-document-manager/documents/advance-he/Applicant%20guidance%20-%20Senior%20Fellowship%20February%202023_1683635953.pdf" TargetMode="External"/><Relationship Id="rId26" Type="http://schemas.openxmlformats.org/officeDocument/2006/relationships/hyperlink" Target="mailto:maphe@canterbury.ac.uk" TargetMode="External"/><Relationship Id="rId39" Type="http://schemas.openxmlformats.org/officeDocument/2006/relationships/diagramColors" Target="diagrams/colors2.xml"/><Relationship Id="rId21" Type="http://schemas.openxmlformats.org/officeDocument/2006/relationships/hyperlink" Target="https://advance-he.ac.uk/knowledge-hub/professional-standards-framework-teaching-and-supporting-learning-higher-education-0" TargetMode="External"/><Relationship Id="rId34" Type="http://schemas.openxmlformats.org/officeDocument/2006/relationships/hyperlink" Target="https://s3.eu-west-2.amazonaws.com/assets.creode.advancehe-document-manager/documents/advance-he/Applicant%20guidance%20-%20Fellowship%20February%202023_1683624609.pdf" TargetMode="External"/><Relationship Id="rId42" Type="http://schemas.openxmlformats.org/officeDocument/2006/relationships/hyperlink" Target="https://s3.eu-west-2.amazonaws.com/assets.creode.advancehe-document-manager/documents/advance-he/Applicant%20guidance%20-%20Associate%20Fellowship%20February%202023_1683627024.pdf" TargetMode="External"/><Relationship Id="rId47" Type="http://schemas.microsoft.com/office/2007/relationships/diagramDrawing" Target="diagrams/drawing3.xml"/><Relationship Id="rId50" Type="http://schemas.openxmlformats.org/officeDocument/2006/relationships/diagramQuickStyle" Target="diagrams/quickStyle4.xml"/><Relationship Id="rId55" Type="http://schemas.openxmlformats.org/officeDocument/2006/relationships/hyperlink" Target="https://www.canterbury.ac.uk/learning-and-teaching-enhancement/policies/academic-integrity.aspx"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3.eu-west-2.amazonaws.com/assets.creode.advancehe-document-manager/documents/advance-he/Applicant%20guidance%20-%20Associate%20Fellowship%20February%202023_1683627024.pdf" TargetMode="External"/><Relationship Id="rId20" Type="http://schemas.openxmlformats.org/officeDocument/2006/relationships/image" Target="media/image3.emf"/><Relationship Id="rId29" Type="http://schemas.openxmlformats.org/officeDocument/2006/relationships/diagramData" Target="diagrams/data1.xml"/><Relationship Id="rId41" Type="http://schemas.openxmlformats.org/officeDocument/2006/relationships/hyperlink" Target="https://advance-he.ac.uk/teaching-and-learning/psf" TargetMode="External"/><Relationship Id="rId54" Type="http://schemas.openxmlformats.org/officeDocument/2006/relationships/hyperlink" Target="https://canterbury.ac.uk/learning-and-teaching-enhancement/policies/plagiarism.aspx" TargetMode="External"/><Relationship Id="rId62" Type="http://schemas.openxmlformats.org/officeDocument/2006/relationships/hyperlink" Target="https://cccu.canterbury.ac.uk/governance-and-legal-services/the-general-data-protection-regulation/subject-access-reques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dvance-he.ac.uk/knowledge-hub/professional-standards-framework-teaching-and-supporting-learning-higher-education-0" TargetMode="External"/><Relationship Id="rId32" Type="http://schemas.openxmlformats.org/officeDocument/2006/relationships/diagramColors" Target="diagrams/colors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diagramQuickStyle" Target="diagrams/quickStyle3.xml"/><Relationship Id="rId53" Type="http://schemas.openxmlformats.org/officeDocument/2006/relationships/image" Target="media/image4.png"/><Relationship Id="rId58" Type="http://schemas.openxmlformats.org/officeDocument/2006/relationships/hyperlink" Target="https://cccu.canterbury.ac.uk/Student-Resolution-and-Student-Protection/Student-Resolution-and-Student-Protection.aspx" TargetMode="External"/><Relationship Id="rId5" Type="http://schemas.openxmlformats.org/officeDocument/2006/relationships/numbering" Target="numbering.xml"/><Relationship Id="rId15" Type="http://schemas.openxmlformats.org/officeDocument/2006/relationships/hyperlink" Target="mailto:ucap_pgcap@canterbury.ac.uk" TargetMode="External"/><Relationship Id="rId23" Type="http://schemas.openxmlformats.org/officeDocument/2006/relationships/hyperlink" Target="https://www.canterbury.ac.uk/learning-and-teaching-enhancement/academic-development-courses/academic-development-courses.aspx" TargetMode="External"/><Relationship Id="rId28" Type="http://schemas.openxmlformats.org/officeDocument/2006/relationships/hyperlink" Target="https://advance-he.ac.uk/teaching-and-learning/psf" TargetMode="External"/><Relationship Id="rId36" Type="http://schemas.openxmlformats.org/officeDocument/2006/relationships/diagramData" Target="diagrams/data2.xml"/><Relationship Id="rId49" Type="http://schemas.openxmlformats.org/officeDocument/2006/relationships/diagramLayout" Target="diagrams/layout4.xml"/><Relationship Id="rId57" Type="http://schemas.openxmlformats.org/officeDocument/2006/relationships/hyperlink" Target="mailto:maphe@canterbury.ac.uk" TargetMode="External"/><Relationship Id="rId61" Type="http://schemas.openxmlformats.org/officeDocument/2006/relationships/hyperlink" Target="https://cccu.canterbury.ac.uk/governance-and-legal-services/the-general-data-protection-regulation/the-general-data-protection-regulation.aspx" TargetMode="External"/><Relationship Id="rId10" Type="http://schemas.openxmlformats.org/officeDocument/2006/relationships/endnotes" Target="endnotes.xml"/><Relationship Id="rId19" Type="http://schemas.openxmlformats.org/officeDocument/2006/relationships/hyperlink" Target="https://www.advance-he.ac.uk/form/fellowship-decision-tool-2023" TargetMode="External"/><Relationship Id="rId31" Type="http://schemas.openxmlformats.org/officeDocument/2006/relationships/diagramQuickStyle" Target="diagrams/quickStyle1.xml"/><Relationship Id="rId44" Type="http://schemas.openxmlformats.org/officeDocument/2006/relationships/diagramLayout" Target="diagrams/layout3.xml"/><Relationship Id="rId52" Type="http://schemas.microsoft.com/office/2007/relationships/diagramDrawing" Target="diagrams/drawing4.xml"/><Relationship Id="rId60" Type="http://schemas.openxmlformats.org/officeDocument/2006/relationships/hyperlink" Target="https://www.canterbury.ac.uk/learning-and-teaching-enhancement/resources-for-academics/Learning-and-Teaching-Staff-Development.aspx"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phe@canterbury.ac.uk" TargetMode="External"/><Relationship Id="rId22" Type="http://schemas.openxmlformats.org/officeDocument/2006/relationships/hyperlink" Target="https://www.heacademy.ac.uk/individuals/fellowship/application" TargetMode="External"/><Relationship Id="rId27" Type="http://schemas.openxmlformats.org/officeDocument/2006/relationships/hyperlink" Target="mailto:maphe@canterbury.ac.uk" TargetMode="External"/><Relationship Id="rId30" Type="http://schemas.openxmlformats.org/officeDocument/2006/relationships/diagramLayout" Target="diagrams/layout1.xml"/><Relationship Id="rId35" Type="http://schemas.openxmlformats.org/officeDocument/2006/relationships/hyperlink" Target="https://s3.eu-west-2.amazonaws.com/assets.creode.advancehe-document-manager/documents/advance-he/Applicant%20guidance%20-%20Senior%20Fellowship%20February%202023_1683635953.pdf" TargetMode="External"/><Relationship Id="rId43" Type="http://schemas.openxmlformats.org/officeDocument/2006/relationships/diagramData" Target="diagrams/data3.xml"/><Relationship Id="rId48" Type="http://schemas.openxmlformats.org/officeDocument/2006/relationships/diagramData" Target="diagrams/data4.xml"/><Relationship Id="rId56" Type="http://schemas.openxmlformats.org/officeDocument/2006/relationships/hyperlink" Target="https://www.advance-he.ac.uk/knowledge-hub/fellowship-code-practice" TargetMode="External"/><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diagramColors" Target="diagrams/colors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3.eu-west-2.amazonaws.com/assets.creode.advancehe-document-manager/documents/advance-he/Applicant%20guidance%20-%20Fellowship%20February%202023_1683624609.pdf" TargetMode="External"/><Relationship Id="rId25" Type="http://schemas.openxmlformats.org/officeDocument/2006/relationships/hyperlink" Target="https://www.advance-he.ac.uk/form/fellowship-decision-tool-2023?_ga=2.190215851.1672303621.1707732184-2046899109.1633006656" TargetMode="External"/><Relationship Id="rId33" Type="http://schemas.microsoft.com/office/2007/relationships/diagramDrawing" Target="diagrams/drawing1.xml"/><Relationship Id="rId38" Type="http://schemas.openxmlformats.org/officeDocument/2006/relationships/diagramQuickStyle" Target="diagrams/quickStyle2.xml"/><Relationship Id="rId46" Type="http://schemas.openxmlformats.org/officeDocument/2006/relationships/diagramColors" Target="diagrams/colors3.xml"/><Relationship Id="rId59" Type="http://schemas.openxmlformats.org/officeDocument/2006/relationships/hyperlink" Target="https://www.canterbury.ac.uk/university-solicitors-office/docs/Whistle-blowing%20Policy.pdf"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F76D93-C5B4-4F37-BCD0-824CAA7262FB}" type="doc">
      <dgm:prSet loTypeId="urn:microsoft.com/office/officeart/2009/3/layout/IncreasingArrowsProcess" loCatId="process" qsTypeId="urn:microsoft.com/office/officeart/2005/8/quickstyle/simple1" qsCatId="simple" csTypeId="urn:microsoft.com/office/officeart/2005/8/colors/colorful2" csCatId="colorful" phldr="1"/>
      <dgm:spPr/>
      <dgm:t>
        <a:bodyPr/>
        <a:lstStyle/>
        <a:p>
          <a:endParaRPr lang="en-GB"/>
        </a:p>
      </dgm:t>
    </dgm:pt>
    <dgm:pt modelId="{3C528A88-427C-496F-8237-2C8E9CAC7088}">
      <dgm:prSet phldrT="[Text]"/>
      <dgm:spPr/>
      <dgm:t>
        <a:bodyPr/>
        <a:lstStyle/>
        <a:p>
          <a:r>
            <a:rPr lang="en-GB">
              <a:latin typeface="Arial" panose="020B0604020202020204" pitchFamily="34" charset="0"/>
              <a:cs typeface="Arial" panose="020B0604020202020204" pitchFamily="34" charset="0"/>
            </a:rPr>
            <a:t>When do I want to submit?</a:t>
          </a:r>
        </a:p>
      </dgm:t>
    </dgm:pt>
    <dgm:pt modelId="{479AD306-15DD-4DB6-8314-F7C901E28CEF}" type="parTrans" cxnId="{E7D18BDC-90DC-4426-8D0A-22AE554FA64C}">
      <dgm:prSet/>
      <dgm:spPr/>
      <dgm:t>
        <a:bodyPr/>
        <a:lstStyle/>
        <a:p>
          <a:endParaRPr lang="en-GB"/>
        </a:p>
      </dgm:t>
    </dgm:pt>
    <dgm:pt modelId="{501880CE-CD7D-4602-A3F3-84EEDA36D127}" type="sibTrans" cxnId="{E7D18BDC-90DC-4426-8D0A-22AE554FA64C}">
      <dgm:prSet/>
      <dgm:spPr/>
      <dgm:t>
        <a:bodyPr/>
        <a:lstStyle/>
        <a:p>
          <a:endParaRPr lang="en-GB"/>
        </a:p>
      </dgm:t>
    </dgm:pt>
    <dgm:pt modelId="{949E6131-F97C-4F9F-8BBE-36B8A47922F9}">
      <dgm:prSet phldrT="[Text]"/>
      <dgm:spPr/>
      <dgm:t>
        <a:bodyPr/>
        <a:lstStyle/>
        <a:p>
          <a:r>
            <a:rPr lang="en-GB">
              <a:latin typeface="Arial" panose="020B0604020202020204" pitchFamily="34" charset="0"/>
              <a:cs typeface="Arial" panose="020B0604020202020204" pitchFamily="34" charset="0"/>
            </a:rPr>
            <a:t>Create a timeline</a:t>
          </a:r>
        </a:p>
        <a:p>
          <a:endParaRPr lang="en-GB">
            <a:latin typeface="Arial" panose="020B0604020202020204" pitchFamily="34" charset="0"/>
            <a:cs typeface="Arial" panose="020B0604020202020204" pitchFamily="34" charset="0"/>
          </a:endParaRPr>
        </a:p>
        <a:p>
          <a:r>
            <a:rPr lang="en-GB">
              <a:latin typeface="Arial" panose="020B0604020202020204" pitchFamily="34" charset="0"/>
              <a:cs typeface="Arial" panose="020B0604020202020204" pitchFamily="34" charset="0"/>
            </a:rPr>
            <a:t>Set deadlines</a:t>
          </a:r>
        </a:p>
        <a:p>
          <a:endParaRPr lang="en-GB">
            <a:latin typeface="Arial" panose="020B0604020202020204" pitchFamily="34" charset="0"/>
            <a:cs typeface="Arial" panose="020B0604020202020204" pitchFamily="34" charset="0"/>
          </a:endParaRPr>
        </a:p>
        <a:p>
          <a:r>
            <a:rPr lang="en-GB">
              <a:latin typeface="Arial" panose="020B0604020202020204" pitchFamily="34" charset="0"/>
              <a:cs typeface="Arial" panose="020B0604020202020204" pitchFamily="34" charset="0"/>
            </a:rPr>
            <a:t>Get support in place</a:t>
          </a:r>
        </a:p>
      </dgm:t>
    </dgm:pt>
    <dgm:pt modelId="{5E989513-3979-4BAE-837B-C3F68FF0BB83}" type="parTrans" cxnId="{CD8BF642-E7F4-4B82-9A1F-D8CD3EA0ED43}">
      <dgm:prSet/>
      <dgm:spPr/>
      <dgm:t>
        <a:bodyPr/>
        <a:lstStyle/>
        <a:p>
          <a:endParaRPr lang="en-GB"/>
        </a:p>
      </dgm:t>
    </dgm:pt>
    <dgm:pt modelId="{751E4262-01A3-4F99-A51D-CCE47395EBBC}" type="sibTrans" cxnId="{CD8BF642-E7F4-4B82-9A1F-D8CD3EA0ED43}">
      <dgm:prSet/>
      <dgm:spPr/>
      <dgm:t>
        <a:bodyPr/>
        <a:lstStyle/>
        <a:p>
          <a:endParaRPr lang="en-GB"/>
        </a:p>
      </dgm:t>
    </dgm:pt>
    <dgm:pt modelId="{4D078A6B-9957-460C-B00B-AF66EE9A17E5}">
      <dgm:prSet phldrT="[Text]"/>
      <dgm:spPr/>
      <dgm:t>
        <a:bodyPr/>
        <a:lstStyle/>
        <a:p>
          <a:r>
            <a:rPr lang="en-GB"/>
            <a:t>Make sure I know what's required</a:t>
          </a:r>
        </a:p>
      </dgm:t>
    </dgm:pt>
    <dgm:pt modelId="{AAE3B3BA-26A8-4FA8-A9C8-0187D885F78F}" type="parTrans" cxnId="{48D86B98-97F4-4E6F-B8E0-583D65AB2AAC}">
      <dgm:prSet/>
      <dgm:spPr/>
      <dgm:t>
        <a:bodyPr/>
        <a:lstStyle/>
        <a:p>
          <a:endParaRPr lang="en-GB"/>
        </a:p>
      </dgm:t>
    </dgm:pt>
    <dgm:pt modelId="{35F0E1AE-38A8-40D9-8883-EFA21C21D6AB}" type="sibTrans" cxnId="{48D86B98-97F4-4E6F-B8E0-583D65AB2AAC}">
      <dgm:prSet/>
      <dgm:spPr/>
      <dgm:t>
        <a:bodyPr/>
        <a:lstStyle/>
        <a:p>
          <a:endParaRPr lang="en-GB"/>
        </a:p>
      </dgm:t>
    </dgm:pt>
    <dgm:pt modelId="{33A088ED-2D56-4CCC-8399-1CAF0022524F}">
      <dgm:prSet phldrT="[Text]"/>
      <dgm:spPr/>
      <dgm:t>
        <a:bodyPr/>
        <a:lstStyle/>
        <a:p>
          <a:r>
            <a:rPr lang="en-GB">
              <a:latin typeface="Arial" panose="020B0604020202020204" pitchFamily="34" charset="0"/>
              <a:cs typeface="Arial" panose="020B0604020202020204" pitchFamily="34" charset="0"/>
            </a:rPr>
            <a:t>Familiarise yourself with the PSF dimensions and descriptors required for category sought.</a:t>
          </a:r>
        </a:p>
        <a:p>
          <a:endParaRPr lang="en-GB">
            <a:latin typeface="Arial" panose="020B0604020202020204" pitchFamily="34" charset="0"/>
            <a:cs typeface="Arial" panose="020B0604020202020204" pitchFamily="34" charset="0"/>
          </a:endParaRPr>
        </a:p>
      </dgm:t>
    </dgm:pt>
    <dgm:pt modelId="{BCD3927A-ADFD-41CF-A3F3-1AD3D2ECA57C}" type="parTrans" cxnId="{F6C1ED9A-8256-4368-B435-1F5121C6110E}">
      <dgm:prSet/>
      <dgm:spPr/>
      <dgm:t>
        <a:bodyPr/>
        <a:lstStyle/>
        <a:p>
          <a:endParaRPr lang="en-GB"/>
        </a:p>
      </dgm:t>
    </dgm:pt>
    <dgm:pt modelId="{563CD77B-0FC8-49F5-900F-4B3794C75EC9}" type="sibTrans" cxnId="{F6C1ED9A-8256-4368-B435-1F5121C6110E}">
      <dgm:prSet/>
      <dgm:spPr/>
      <dgm:t>
        <a:bodyPr/>
        <a:lstStyle/>
        <a:p>
          <a:endParaRPr lang="en-GB"/>
        </a:p>
      </dgm:t>
    </dgm:pt>
    <dgm:pt modelId="{AF6BF6D8-FB1F-48A5-BC83-44B028050D3C}">
      <dgm:prSet phldrT="[Text]"/>
      <dgm:spPr/>
      <dgm:t>
        <a:bodyPr/>
        <a:lstStyle/>
        <a:p>
          <a:r>
            <a:rPr lang="en-GB"/>
            <a:t>Fill any gaps</a:t>
          </a:r>
        </a:p>
      </dgm:t>
    </dgm:pt>
    <dgm:pt modelId="{B994720E-CD7F-4727-A181-0DBA6BFA18F6}" type="parTrans" cxnId="{252B1E22-9C79-40C6-A1E1-7F920B9C8251}">
      <dgm:prSet/>
      <dgm:spPr/>
      <dgm:t>
        <a:bodyPr/>
        <a:lstStyle/>
        <a:p>
          <a:endParaRPr lang="en-GB"/>
        </a:p>
      </dgm:t>
    </dgm:pt>
    <dgm:pt modelId="{D0F36E65-0B2A-44A3-A8E5-AB262821A525}" type="sibTrans" cxnId="{252B1E22-9C79-40C6-A1E1-7F920B9C8251}">
      <dgm:prSet/>
      <dgm:spPr/>
      <dgm:t>
        <a:bodyPr/>
        <a:lstStyle/>
        <a:p>
          <a:endParaRPr lang="en-GB"/>
        </a:p>
      </dgm:t>
    </dgm:pt>
    <dgm:pt modelId="{BF8EACB1-9661-435E-B68F-14CF16B687A4}">
      <dgm:prSet phldrT="[Text]"/>
      <dgm:spPr/>
      <dgm:t>
        <a:bodyPr/>
        <a:lstStyle/>
        <a:p>
          <a:r>
            <a:rPr lang="en-GB">
              <a:latin typeface="Arial" panose="020B0604020202020204" pitchFamily="34" charset="0"/>
              <a:cs typeface="Arial" panose="020B0604020202020204" pitchFamily="34" charset="0"/>
            </a:rPr>
            <a:t>Identify any further development needs</a:t>
          </a:r>
        </a:p>
        <a:p>
          <a:endParaRPr lang="en-GB">
            <a:latin typeface="Arial" panose="020B0604020202020204" pitchFamily="34" charset="0"/>
            <a:cs typeface="Arial" panose="020B0604020202020204" pitchFamily="34" charset="0"/>
          </a:endParaRPr>
        </a:p>
        <a:p>
          <a:r>
            <a:rPr lang="en-GB">
              <a:latin typeface="Arial" panose="020B0604020202020204" pitchFamily="34" charset="0"/>
              <a:cs typeface="Arial" panose="020B0604020202020204" pitchFamily="34" charset="0"/>
            </a:rPr>
            <a:t>Attend staff and/or professional development sessions</a:t>
          </a:r>
        </a:p>
      </dgm:t>
    </dgm:pt>
    <dgm:pt modelId="{08847D73-34A3-4A4D-8298-97264DB3C241}" type="parTrans" cxnId="{FC8B5DA1-138B-4094-8B00-FCA242D0A759}">
      <dgm:prSet/>
      <dgm:spPr/>
      <dgm:t>
        <a:bodyPr/>
        <a:lstStyle/>
        <a:p>
          <a:endParaRPr lang="en-GB"/>
        </a:p>
      </dgm:t>
    </dgm:pt>
    <dgm:pt modelId="{19EEF041-D5F6-48A1-AE2C-B88AFB838010}" type="sibTrans" cxnId="{FC8B5DA1-138B-4094-8B00-FCA242D0A759}">
      <dgm:prSet/>
      <dgm:spPr/>
      <dgm:t>
        <a:bodyPr/>
        <a:lstStyle/>
        <a:p>
          <a:endParaRPr lang="en-GB"/>
        </a:p>
      </dgm:t>
    </dgm:pt>
    <dgm:pt modelId="{B2593491-5AA4-4347-BFE8-1FD0CD4D00FC}">
      <dgm:prSet phldrT="[Text]"/>
      <dgm:spPr/>
      <dgm:t>
        <a:bodyPr/>
        <a:lstStyle/>
        <a:p>
          <a:endParaRPr lang="en-GB"/>
        </a:p>
      </dgm:t>
    </dgm:pt>
    <dgm:pt modelId="{FE9B9EB3-7BD3-4CD7-923B-99A070CB9DE9}" type="parTrans" cxnId="{23D7986E-5DAE-4D06-8169-584693B20341}">
      <dgm:prSet/>
      <dgm:spPr/>
      <dgm:t>
        <a:bodyPr/>
        <a:lstStyle/>
        <a:p>
          <a:endParaRPr lang="en-GB"/>
        </a:p>
      </dgm:t>
    </dgm:pt>
    <dgm:pt modelId="{BDE00F1F-8FB6-47A2-BADD-354501583B8C}" type="sibTrans" cxnId="{23D7986E-5DAE-4D06-8169-584693B20341}">
      <dgm:prSet/>
      <dgm:spPr/>
      <dgm:t>
        <a:bodyPr/>
        <a:lstStyle/>
        <a:p>
          <a:endParaRPr lang="en-GB"/>
        </a:p>
      </dgm:t>
    </dgm:pt>
    <dgm:pt modelId="{F347259D-AC8C-407B-A623-4B8626A1A181}">
      <dgm:prSet phldrT="[Text]"/>
      <dgm:spPr/>
      <dgm:t>
        <a:bodyPr/>
        <a:lstStyle/>
        <a:p>
          <a:endParaRPr lang="en-GB"/>
        </a:p>
      </dgm:t>
    </dgm:pt>
    <dgm:pt modelId="{07A522C6-5585-4B1C-A12C-B724BA095120}" type="parTrans" cxnId="{39B0AE31-79C4-4527-B714-7255216B83E6}">
      <dgm:prSet/>
      <dgm:spPr/>
      <dgm:t>
        <a:bodyPr/>
        <a:lstStyle/>
        <a:p>
          <a:endParaRPr lang="en-GB"/>
        </a:p>
      </dgm:t>
    </dgm:pt>
    <dgm:pt modelId="{389A0846-DA7E-41CC-9C17-58764836568A}" type="sibTrans" cxnId="{39B0AE31-79C4-4527-B714-7255216B83E6}">
      <dgm:prSet/>
      <dgm:spPr/>
      <dgm:t>
        <a:bodyPr/>
        <a:lstStyle/>
        <a:p>
          <a:endParaRPr lang="en-GB"/>
        </a:p>
      </dgm:t>
    </dgm:pt>
    <dgm:pt modelId="{0FBF63C2-1EF2-441D-A4E7-868BA8751B1A}">
      <dgm:prSet phldrT="[Text]"/>
      <dgm:spPr/>
      <dgm:t>
        <a:bodyPr/>
        <a:lstStyle/>
        <a:p>
          <a:r>
            <a:rPr lang="en-GB">
              <a:latin typeface="Arial" panose="020B0604020202020204" pitchFamily="34" charset="0"/>
              <a:cs typeface="Arial" panose="020B0604020202020204" pitchFamily="34" charset="0"/>
            </a:rPr>
            <a:t>Familiarise yourself with requirements of each form of claim</a:t>
          </a:r>
        </a:p>
        <a:p>
          <a:endParaRPr lang="en-GB">
            <a:latin typeface="Arial" panose="020B0604020202020204" pitchFamily="34" charset="0"/>
            <a:cs typeface="Arial" panose="020B0604020202020204" pitchFamily="34" charset="0"/>
          </a:endParaRPr>
        </a:p>
      </dgm:t>
    </dgm:pt>
    <dgm:pt modelId="{491E5CD9-39A6-40B3-988F-6B047E43754E}" type="parTrans" cxnId="{C209A4B4-6E35-44F7-BF90-CC4649D45471}">
      <dgm:prSet/>
      <dgm:spPr/>
      <dgm:t>
        <a:bodyPr/>
        <a:lstStyle/>
        <a:p>
          <a:endParaRPr lang="en-GB"/>
        </a:p>
      </dgm:t>
    </dgm:pt>
    <dgm:pt modelId="{B08CF09A-CE1F-4667-B6C1-0CF013D9F2BA}" type="sibTrans" cxnId="{C209A4B4-6E35-44F7-BF90-CC4649D45471}">
      <dgm:prSet/>
      <dgm:spPr/>
      <dgm:t>
        <a:bodyPr/>
        <a:lstStyle/>
        <a:p>
          <a:endParaRPr lang="en-GB"/>
        </a:p>
      </dgm:t>
    </dgm:pt>
    <dgm:pt modelId="{4EA87232-1FCC-480B-B438-F609C442309A}">
      <dgm:prSet phldrT="[Text]"/>
      <dgm:spPr/>
      <dgm:t>
        <a:bodyPr/>
        <a:lstStyle/>
        <a:p>
          <a:r>
            <a:rPr lang="en-GB">
              <a:latin typeface="Arial" panose="020B0604020202020204" pitchFamily="34" charset="0"/>
              <a:cs typeface="Arial" panose="020B0604020202020204" pitchFamily="34" charset="0"/>
            </a:rPr>
            <a:t>Decide which format your claim will take</a:t>
          </a:r>
        </a:p>
        <a:p>
          <a:endParaRPr lang="en-GB">
            <a:latin typeface="Arial" panose="020B0604020202020204" pitchFamily="34" charset="0"/>
            <a:cs typeface="Arial" panose="020B0604020202020204" pitchFamily="34" charset="0"/>
          </a:endParaRPr>
        </a:p>
        <a:p>
          <a:r>
            <a:rPr lang="en-GB">
              <a:latin typeface="Arial" panose="020B0604020202020204" pitchFamily="34" charset="0"/>
              <a:cs typeface="Arial" panose="020B0604020202020204" pitchFamily="34" charset="0"/>
            </a:rPr>
            <a:t>Confirm references</a:t>
          </a:r>
        </a:p>
      </dgm:t>
    </dgm:pt>
    <dgm:pt modelId="{946E6837-BB5C-4188-9562-31393A14A478}" type="parTrans" cxnId="{E579D0DF-335C-4D7C-AF2B-A797D2D05AE3}">
      <dgm:prSet/>
      <dgm:spPr/>
      <dgm:t>
        <a:bodyPr/>
        <a:lstStyle/>
        <a:p>
          <a:endParaRPr lang="en-GB"/>
        </a:p>
      </dgm:t>
    </dgm:pt>
    <dgm:pt modelId="{0C989B10-2B97-41AC-AFBB-23970B628675}" type="sibTrans" cxnId="{E579D0DF-335C-4D7C-AF2B-A797D2D05AE3}">
      <dgm:prSet/>
      <dgm:spPr/>
      <dgm:t>
        <a:bodyPr/>
        <a:lstStyle/>
        <a:p>
          <a:endParaRPr lang="en-GB"/>
        </a:p>
      </dgm:t>
    </dgm:pt>
    <dgm:pt modelId="{BC908DB3-4830-444A-9DBA-E02983BD8453}" type="pres">
      <dgm:prSet presAssocID="{0AF76D93-C5B4-4F37-BCD0-824CAA7262FB}" presName="Name0" presStyleCnt="0">
        <dgm:presLayoutVars>
          <dgm:chMax val="5"/>
          <dgm:chPref val="5"/>
          <dgm:dir/>
          <dgm:animLvl val="lvl"/>
        </dgm:presLayoutVars>
      </dgm:prSet>
      <dgm:spPr/>
    </dgm:pt>
    <dgm:pt modelId="{B79C349E-ED10-4579-87EB-080C4937D522}" type="pres">
      <dgm:prSet presAssocID="{3C528A88-427C-496F-8237-2C8E9CAC7088}" presName="parentText1" presStyleLbl="node1" presStyleIdx="0" presStyleCnt="3">
        <dgm:presLayoutVars>
          <dgm:chMax/>
          <dgm:chPref val="3"/>
          <dgm:bulletEnabled val="1"/>
        </dgm:presLayoutVars>
      </dgm:prSet>
      <dgm:spPr/>
    </dgm:pt>
    <dgm:pt modelId="{9DD73D4D-C457-4B43-AD60-B8C9D8D39A8E}" type="pres">
      <dgm:prSet presAssocID="{3C528A88-427C-496F-8237-2C8E9CAC7088}" presName="childText1" presStyleLbl="solidAlignAcc1" presStyleIdx="0" presStyleCnt="3">
        <dgm:presLayoutVars>
          <dgm:chMax val="0"/>
          <dgm:chPref val="0"/>
          <dgm:bulletEnabled val="1"/>
        </dgm:presLayoutVars>
      </dgm:prSet>
      <dgm:spPr/>
    </dgm:pt>
    <dgm:pt modelId="{3602884C-5388-4EA5-A978-058A3AB03F7B}" type="pres">
      <dgm:prSet presAssocID="{4D078A6B-9957-460C-B00B-AF66EE9A17E5}" presName="parentText2" presStyleLbl="node1" presStyleIdx="1" presStyleCnt="3">
        <dgm:presLayoutVars>
          <dgm:chMax/>
          <dgm:chPref val="3"/>
          <dgm:bulletEnabled val="1"/>
        </dgm:presLayoutVars>
      </dgm:prSet>
      <dgm:spPr/>
    </dgm:pt>
    <dgm:pt modelId="{7DB8A971-037C-4EF5-A70B-CF9F84474672}" type="pres">
      <dgm:prSet presAssocID="{4D078A6B-9957-460C-B00B-AF66EE9A17E5}" presName="childText2" presStyleLbl="solidAlignAcc1" presStyleIdx="1" presStyleCnt="3">
        <dgm:presLayoutVars>
          <dgm:chMax val="0"/>
          <dgm:chPref val="0"/>
          <dgm:bulletEnabled val="1"/>
        </dgm:presLayoutVars>
      </dgm:prSet>
      <dgm:spPr/>
    </dgm:pt>
    <dgm:pt modelId="{F9ABE105-CA05-48C2-B179-1B161576FD3E}" type="pres">
      <dgm:prSet presAssocID="{AF6BF6D8-FB1F-48A5-BC83-44B028050D3C}" presName="parentText3" presStyleLbl="node1" presStyleIdx="2" presStyleCnt="3">
        <dgm:presLayoutVars>
          <dgm:chMax/>
          <dgm:chPref val="3"/>
          <dgm:bulletEnabled val="1"/>
        </dgm:presLayoutVars>
      </dgm:prSet>
      <dgm:spPr/>
    </dgm:pt>
    <dgm:pt modelId="{E6152DBC-166F-4E09-A0F6-393E87F3C57B}" type="pres">
      <dgm:prSet presAssocID="{AF6BF6D8-FB1F-48A5-BC83-44B028050D3C}" presName="childText3" presStyleLbl="solidAlignAcc1" presStyleIdx="2" presStyleCnt="3">
        <dgm:presLayoutVars>
          <dgm:chMax val="0"/>
          <dgm:chPref val="0"/>
          <dgm:bulletEnabled val="1"/>
        </dgm:presLayoutVars>
      </dgm:prSet>
      <dgm:spPr/>
    </dgm:pt>
  </dgm:ptLst>
  <dgm:cxnLst>
    <dgm:cxn modelId="{5A89020B-B628-4365-9CD6-C43AE69A612B}" type="presOf" srcId="{0AF76D93-C5B4-4F37-BCD0-824CAA7262FB}" destId="{BC908DB3-4830-444A-9DBA-E02983BD8453}" srcOrd="0" destOrd="0" presId="urn:microsoft.com/office/officeart/2009/3/layout/IncreasingArrowsProcess"/>
    <dgm:cxn modelId="{252B1E22-9C79-40C6-A1E1-7F920B9C8251}" srcId="{0AF76D93-C5B4-4F37-BCD0-824CAA7262FB}" destId="{AF6BF6D8-FB1F-48A5-BC83-44B028050D3C}" srcOrd="2" destOrd="0" parTransId="{B994720E-CD7F-4727-A181-0DBA6BFA18F6}" sibTransId="{D0F36E65-0B2A-44A3-A8E5-AB262821A525}"/>
    <dgm:cxn modelId="{91622D2A-F883-413A-BFC3-9CC9A86B1021}" type="presOf" srcId="{33A088ED-2D56-4CCC-8399-1CAF0022524F}" destId="{7DB8A971-037C-4EF5-A70B-CF9F84474672}" srcOrd="0" destOrd="0" presId="urn:microsoft.com/office/officeart/2009/3/layout/IncreasingArrowsProcess"/>
    <dgm:cxn modelId="{39B0AE31-79C4-4527-B714-7255216B83E6}" srcId="{4D078A6B-9957-460C-B00B-AF66EE9A17E5}" destId="{F347259D-AC8C-407B-A623-4B8626A1A181}" srcOrd="3" destOrd="0" parTransId="{07A522C6-5585-4B1C-A12C-B724BA095120}" sibTransId="{389A0846-DA7E-41CC-9C17-58764836568A}"/>
    <dgm:cxn modelId="{017EA737-526B-4D83-9F15-CBF90DDD1C63}" type="presOf" srcId="{0FBF63C2-1EF2-441D-A4E7-868BA8751B1A}" destId="{7DB8A971-037C-4EF5-A70B-CF9F84474672}" srcOrd="0" destOrd="1" presId="urn:microsoft.com/office/officeart/2009/3/layout/IncreasingArrowsProcess"/>
    <dgm:cxn modelId="{CD8BF642-E7F4-4B82-9A1F-D8CD3EA0ED43}" srcId="{3C528A88-427C-496F-8237-2C8E9CAC7088}" destId="{949E6131-F97C-4F9F-8BBE-36B8A47922F9}" srcOrd="0" destOrd="0" parTransId="{5E989513-3979-4BAE-837B-C3F68FF0BB83}" sibTransId="{751E4262-01A3-4F99-A51D-CCE47395EBBC}"/>
    <dgm:cxn modelId="{23D7986E-5DAE-4D06-8169-584693B20341}" srcId="{3C528A88-427C-496F-8237-2C8E9CAC7088}" destId="{B2593491-5AA4-4347-BFE8-1FD0CD4D00FC}" srcOrd="1" destOrd="0" parTransId="{FE9B9EB3-7BD3-4CD7-923B-99A070CB9DE9}" sibTransId="{BDE00F1F-8FB6-47A2-BADD-354501583B8C}"/>
    <dgm:cxn modelId="{F0268A92-B981-4798-A4B7-789E41927572}" type="presOf" srcId="{949E6131-F97C-4F9F-8BBE-36B8A47922F9}" destId="{9DD73D4D-C457-4B43-AD60-B8C9D8D39A8E}" srcOrd="0" destOrd="0" presId="urn:microsoft.com/office/officeart/2009/3/layout/IncreasingArrowsProcess"/>
    <dgm:cxn modelId="{48D86B98-97F4-4E6F-B8E0-583D65AB2AAC}" srcId="{0AF76D93-C5B4-4F37-BCD0-824CAA7262FB}" destId="{4D078A6B-9957-460C-B00B-AF66EE9A17E5}" srcOrd="1" destOrd="0" parTransId="{AAE3B3BA-26A8-4FA8-A9C8-0187D885F78F}" sibTransId="{35F0E1AE-38A8-40D9-8883-EFA21C21D6AB}"/>
    <dgm:cxn modelId="{F6C1ED9A-8256-4368-B435-1F5121C6110E}" srcId="{4D078A6B-9957-460C-B00B-AF66EE9A17E5}" destId="{33A088ED-2D56-4CCC-8399-1CAF0022524F}" srcOrd="0" destOrd="0" parTransId="{BCD3927A-ADFD-41CF-A3F3-1AD3D2ECA57C}" sibTransId="{563CD77B-0FC8-49F5-900F-4B3794C75EC9}"/>
    <dgm:cxn modelId="{5A986D9E-6C26-4CE6-B685-DAF54165E6BC}" type="presOf" srcId="{4EA87232-1FCC-480B-B438-F609C442309A}" destId="{7DB8A971-037C-4EF5-A70B-CF9F84474672}" srcOrd="0" destOrd="2" presId="urn:microsoft.com/office/officeart/2009/3/layout/IncreasingArrowsProcess"/>
    <dgm:cxn modelId="{FC8B5DA1-138B-4094-8B00-FCA242D0A759}" srcId="{AF6BF6D8-FB1F-48A5-BC83-44B028050D3C}" destId="{BF8EACB1-9661-435E-B68F-14CF16B687A4}" srcOrd="0" destOrd="0" parTransId="{08847D73-34A3-4A4D-8298-97264DB3C241}" sibTransId="{19EEF041-D5F6-48A1-AE2C-B88AFB838010}"/>
    <dgm:cxn modelId="{EC70BDA6-591C-410E-8F5E-22EFDA9E008C}" type="presOf" srcId="{3C528A88-427C-496F-8237-2C8E9CAC7088}" destId="{B79C349E-ED10-4579-87EB-080C4937D522}" srcOrd="0" destOrd="0" presId="urn:microsoft.com/office/officeart/2009/3/layout/IncreasingArrowsProcess"/>
    <dgm:cxn modelId="{86E649B3-73DD-4C8C-A663-8579AD12E190}" type="presOf" srcId="{AF6BF6D8-FB1F-48A5-BC83-44B028050D3C}" destId="{F9ABE105-CA05-48C2-B179-1B161576FD3E}" srcOrd="0" destOrd="0" presId="urn:microsoft.com/office/officeart/2009/3/layout/IncreasingArrowsProcess"/>
    <dgm:cxn modelId="{C209A4B4-6E35-44F7-BF90-CC4649D45471}" srcId="{4D078A6B-9957-460C-B00B-AF66EE9A17E5}" destId="{0FBF63C2-1EF2-441D-A4E7-868BA8751B1A}" srcOrd="1" destOrd="0" parTransId="{491E5CD9-39A6-40B3-988F-6B047E43754E}" sibTransId="{B08CF09A-CE1F-4667-B6C1-0CF013D9F2BA}"/>
    <dgm:cxn modelId="{FAF0C3C4-1B50-46F0-A1CA-27BB0C68F597}" type="presOf" srcId="{BF8EACB1-9661-435E-B68F-14CF16B687A4}" destId="{E6152DBC-166F-4E09-A0F6-393E87F3C57B}" srcOrd="0" destOrd="0" presId="urn:microsoft.com/office/officeart/2009/3/layout/IncreasingArrowsProcess"/>
    <dgm:cxn modelId="{A14D31CC-DBE7-4200-AA64-4C2141901E2B}" type="presOf" srcId="{4D078A6B-9957-460C-B00B-AF66EE9A17E5}" destId="{3602884C-5388-4EA5-A978-058A3AB03F7B}" srcOrd="0" destOrd="0" presId="urn:microsoft.com/office/officeart/2009/3/layout/IncreasingArrowsProcess"/>
    <dgm:cxn modelId="{E7D18BDC-90DC-4426-8D0A-22AE554FA64C}" srcId="{0AF76D93-C5B4-4F37-BCD0-824CAA7262FB}" destId="{3C528A88-427C-496F-8237-2C8E9CAC7088}" srcOrd="0" destOrd="0" parTransId="{479AD306-15DD-4DB6-8314-F7C901E28CEF}" sibTransId="{501880CE-CD7D-4602-A3F3-84EEDA36D127}"/>
    <dgm:cxn modelId="{E579D0DF-335C-4D7C-AF2B-A797D2D05AE3}" srcId="{4D078A6B-9957-460C-B00B-AF66EE9A17E5}" destId="{4EA87232-1FCC-480B-B438-F609C442309A}" srcOrd="2" destOrd="0" parTransId="{946E6837-BB5C-4188-9562-31393A14A478}" sibTransId="{0C989B10-2B97-41AC-AFBB-23970B628675}"/>
    <dgm:cxn modelId="{58710DE6-00B9-4263-A96D-8E29BE27B984}" type="presOf" srcId="{B2593491-5AA4-4347-BFE8-1FD0CD4D00FC}" destId="{9DD73D4D-C457-4B43-AD60-B8C9D8D39A8E}" srcOrd="0" destOrd="1" presId="urn:microsoft.com/office/officeart/2009/3/layout/IncreasingArrowsProcess"/>
    <dgm:cxn modelId="{51542BF4-7FC8-42CF-9A2B-E38EB62004A7}" type="presOf" srcId="{F347259D-AC8C-407B-A623-4B8626A1A181}" destId="{7DB8A971-037C-4EF5-A70B-CF9F84474672}" srcOrd="0" destOrd="3" presId="urn:microsoft.com/office/officeart/2009/3/layout/IncreasingArrowsProcess"/>
    <dgm:cxn modelId="{1C16191E-52BF-480F-A88F-D7568AA8D774}" type="presParOf" srcId="{BC908DB3-4830-444A-9DBA-E02983BD8453}" destId="{B79C349E-ED10-4579-87EB-080C4937D522}" srcOrd="0" destOrd="0" presId="urn:microsoft.com/office/officeart/2009/3/layout/IncreasingArrowsProcess"/>
    <dgm:cxn modelId="{5A04853D-E5EB-4F5D-9566-12C173DA9FC0}" type="presParOf" srcId="{BC908DB3-4830-444A-9DBA-E02983BD8453}" destId="{9DD73D4D-C457-4B43-AD60-B8C9D8D39A8E}" srcOrd="1" destOrd="0" presId="urn:microsoft.com/office/officeart/2009/3/layout/IncreasingArrowsProcess"/>
    <dgm:cxn modelId="{1A880E2A-CCBE-4136-9C8A-CEEA384B3AA0}" type="presParOf" srcId="{BC908DB3-4830-444A-9DBA-E02983BD8453}" destId="{3602884C-5388-4EA5-A978-058A3AB03F7B}" srcOrd="2" destOrd="0" presId="urn:microsoft.com/office/officeart/2009/3/layout/IncreasingArrowsProcess"/>
    <dgm:cxn modelId="{0512FF0B-60B7-4CF3-8471-89FFB4B52339}" type="presParOf" srcId="{BC908DB3-4830-444A-9DBA-E02983BD8453}" destId="{7DB8A971-037C-4EF5-A70B-CF9F84474672}" srcOrd="3" destOrd="0" presId="urn:microsoft.com/office/officeart/2009/3/layout/IncreasingArrowsProcess"/>
    <dgm:cxn modelId="{6F7C84AD-4C90-4CA5-AA93-826B347E10BB}" type="presParOf" srcId="{BC908DB3-4830-444A-9DBA-E02983BD8453}" destId="{F9ABE105-CA05-48C2-B179-1B161576FD3E}" srcOrd="4" destOrd="0" presId="urn:microsoft.com/office/officeart/2009/3/layout/IncreasingArrowsProcess"/>
    <dgm:cxn modelId="{54F2E41C-FEDE-4897-A182-0C53B3ECD293}" type="presParOf" srcId="{BC908DB3-4830-444A-9DBA-E02983BD8453}" destId="{E6152DBC-166F-4E09-A0F6-393E87F3C57B}" srcOrd="5" destOrd="0" presId="urn:microsoft.com/office/officeart/2009/3/layout/IncreasingArrowsProces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B3CC23-5F6D-42C3-AE8F-DAB732FA5671}"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GB"/>
        </a:p>
      </dgm:t>
    </dgm:pt>
    <dgm:pt modelId="{5C35F390-6B2D-4442-92EC-544BF536B12A}">
      <dgm:prSet phldrT="[Text]" custT="1"/>
      <dgm:spPr/>
      <dgm:t>
        <a:bodyPr/>
        <a:lstStyle/>
        <a:p>
          <a:pPr algn="ctr"/>
          <a:r>
            <a:rPr lang="en-GB" sz="1200">
              <a:solidFill>
                <a:sysClr val="windowText" lastClr="000000"/>
              </a:solidFill>
              <a:latin typeface="Arial" panose="020B0604020202020204" pitchFamily="34" charset="0"/>
              <a:cs typeface="Arial" panose="020B0604020202020204" pitchFamily="34" charset="0"/>
            </a:rPr>
            <a:t>Examples of Types of Evidence for D2 and D3 only*</a:t>
          </a:r>
        </a:p>
      </dgm:t>
    </dgm:pt>
    <dgm:pt modelId="{52758ACC-3AA8-4579-BC15-9B7EC9C29074}" type="parTrans" cxnId="{1A64A99B-BE86-4A87-8891-96A20C3CD8E5}">
      <dgm:prSet/>
      <dgm:spPr/>
      <dgm:t>
        <a:bodyPr/>
        <a:lstStyle/>
        <a:p>
          <a:pPr algn="ctr"/>
          <a:endParaRPr lang="en-GB"/>
        </a:p>
      </dgm:t>
    </dgm:pt>
    <dgm:pt modelId="{59AFDFD1-99B6-4D5C-92E8-3C2BFC2BE2CC}" type="sibTrans" cxnId="{1A64A99B-BE86-4A87-8891-96A20C3CD8E5}">
      <dgm:prSet/>
      <dgm:spPr/>
      <dgm:t>
        <a:bodyPr/>
        <a:lstStyle/>
        <a:p>
          <a:pPr algn="ctr"/>
          <a:endParaRPr lang="en-GB"/>
        </a:p>
      </dgm:t>
    </dgm:pt>
    <dgm:pt modelId="{99B6D221-56E1-45AD-8958-FB13434C4B1C}">
      <dgm:prSet phldrT="[Text]" custT="1"/>
      <dgm:spPr/>
      <dgm:t>
        <a:bodyPr/>
        <a:lstStyle/>
        <a:p>
          <a:pPr algn="ctr"/>
          <a:endParaRPr lang="en-GB" sz="1200">
            <a:solidFill>
              <a:sysClr val="windowText" lastClr="000000"/>
            </a:solidFill>
          </a:endParaRPr>
        </a:p>
        <a:p>
          <a:pPr algn="ctr"/>
          <a:r>
            <a:rPr lang="en-GB" sz="1200">
              <a:solidFill>
                <a:sysClr val="windowText" lastClr="000000"/>
              </a:solidFill>
              <a:latin typeface="Arial" panose="020B0604020202020204" pitchFamily="34" charset="0"/>
              <a:cs typeface="Arial" panose="020B0604020202020204" pitchFamily="34" charset="0"/>
            </a:rPr>
            <a:t>Lesson, module or course documents</a:t>
          </a:r>
        </a:p>
        <a:p>
          <a:pPr algn="ctr"/>
          <a:r>
            <a:rPr lang="en-GB" sz="1200">
              <a:solidFill>
                <a:sysClr val="windowText" lastClr="000000"/>
              </a:solidFill>
              <a:latin typeface="Arial" panose="020B0604020202020204" pitchFamily="34" charset="0"/>
              <a:cs typeface="Arial" panose="020B0604020202020204" pitchFamily="34" charset="0"/>
            </a:rPr>
            <a:t>Examples of student engagement activities</a:t>
          </a:r>
        </a:p>
        <a:p>
          <a:pPr algn="ctr"/>
          <a:r>
            <a:rPr lang="en-GB" sz="1200">
              <a:solidFill>
                <a:sysClr val="windowText" lastClr="000000"/>
              </a:solidFill>
              <a:latin typeface="Arial" panose="020B0604020202020204" pitchFamily="34" charset="0"/>
              <a:cs typeface="Arial" panose="020B0604020202020204" pitchFamily="34" charset="0"/>
            </a:rPr>
            <a:t>Evaluations by students, colleagues and external examiners</a:t>
          </a:r>
        </a:p>
        <a:p>
          <a:pPr algn="ctr"/>
          <a:r>
            <a:rPr lang="en-GB" sz="1200">
              <a:solidFill>
                <a:sysClr val="windowText" lastClr="000000"/>
              </a:solidFill>
              <a:latin typeface="Arial" panose="020B0604020202020204" pitchFamily="34" charset="0"/>
              <a:cs typeface="Arial" panose="020B0604020202020204" pitchFamily="34" charset="0"/>
            </a:rPr>
            <a:t>Testimonials</a:t>
          </a:r>
        </a:p>
      </dgm:t>
    </dgm:pt>
    <dgm:pt modelId="{16CDE0B7-9567-422F-BEFF-DAD2731854D0}" type="parTrans" cxnId="{6548A98D-EFE9-48DB-A980-28B98D68CBD4}">
      <dgm:prSet/>
      <dgm:spPr/>
      <dgm:t>
        <a:bodyPr/>
        <a:lstStyle/>
        <a:p>
          <a:pPr algn="ctr"/>
          <a:endParaRPr lang="en-GB"/>
        </a:p>
      </dgm:t>
    </dgm:pt>
    <dgm:pt modelId="{8A7A5511-EA55-45A4-8185-92DC1EB4E877}" type="sibTrans" cxnId="{6548A98D-EFE9-48DB-A980-28B98D68CBD4}">
      <dgm:prSet/>
      <dgm:spPr/>
      <dgm:t>
        <a:bodyPr/>
        <a:lstStyle/>
        <a:p>
          <a:pPr algn="ctr"/>
          <a:endParaRPr lang="en-GB"/>
        </a:p>
      </dgm:t>
    </dgm:pt>
    <dgm:pt modelId="{072F2D4A-ACA0-421A-929A-43798856444C}">
      <dgm:prSet phldrT="[Text]" custT="1"/>
      <dgm:spPr/>
      <dgm:t>
        <a:bodyPr/>
        <a:lstStyle/>
        <a:p>
          <a:pPr algn="ctr"/>
          <a:endParaRPr lang="en-GB" sz="1200">
            <a:solidFill>
              <a:sysClr val="windowText" lastClr="000000"/>
            </a:solidFill>
          </a:endParaRPr>
        </a:p>
        <a:p>
          <a:pPr algn="ctr"/>
          <a:r>
            <a:rPr lang="en-GB" sz="1200">
              <a:solidFill>
                <a:sysClr val="windowText" lastClr="000000"/>
              </a:solidFill>
              <a:latin typeface="Arial" panose="020B0604020202020204" pitchFamily="34" charset="0"/>
              <a:cs typeface="Arial" panose="020B0604020202020204" pitchFamily="34" charset="0"/>
            </a:rPr>
            <a:t>Scholarly activity related to learning and teaching (PGCAP)</a:t>
          </a:r>
        </a:p>
        <a:p>
          <a:pPr algn="ctr"/>
          <a:r>
            <a:rPr lang="en-GB" sz="1200">
              <a:solidFill>
                <a:sysClr val="windowText" lastClr="000000"/>
              </a:solidFill>
              <a:latin typeface="Arial" panose="020B0604020202020204" pitchFamily="34" charset="0"/>
              <a:cs typeface="Arial" panose="020B0604020202020204" pitchFamily="34" charset="0"/>
            </a:rPr>
            <a:t>Research and dissemination through publication or conference</a:t>
          </a:r>
        </a:p>
        <a:p>
          <a:pPr algn="ctr"/>
          <a:r>
            <a:rPr lang="en-GB" sz="1200">
              <a:solidFill>
                <a:sysClr val="windowText" lastClr="000000"/>
              </a:solidFill>
              <a:latin typeface="Arial" panose="020B0604020202020204" pitchFamily="34" charset="0"/>
              <a:cs typeface="Arial" panose="020B0604020202020204" pitchFamily="34" charset="0"/>
            </a:rPr>
            <a:t>Running workshops on learning and teaching</a:t>
          </a:r>
        </a:p>
      </dgm:t>
    </dgm:pt>
    <dgm:pt modelId="{952A1A15-D692-4D74-AD96-5C8E70A8F162}" type="parTrans" cxnId="{CD154FA8-BF97-45C9-AAD4-9F361B5C0932}">
      <dgm:prSet/>
      <dgm:spPr/>
      <dgm:t>
        <a:bodyPr/>
        <a:lstStyle/>
        <a:p>
          <a:pPr algn="ctr"/>
          <a:endParaRPr lang="en-GB"/>
        </a:p>
      </dgm:t>
    </dgm:pt>
    <dgm:pt modelId="{A1B5440F-5FAA-4BA7-9714-1EB38EE6E13A}" type="sibTrans" cxnId="{CD154FA8-BF97-45C9-AAD4-9F361B5C0932}">
      <dgm:prSet/>
      <dgm:spPr/>
      <dgm:t>
        <a:bodyPr/>
        <a:lstStyle/>
        <a:p>
          <a:pPr algn="ctr"/>
          <a:endParaRPr lang="en-GB"/>
        </a:p>
      </dgm:t>
    </dgm:pt>
    <dgm:pt modelId="{1BF61150-7D8F-432E-B540-DDB105DF4F5E}">
      <dgm:prSet phldrT="[Text]" custT="1"/>
      <dgm:spPr/>
      <dgm:t>
        <a:bodyPr/>
        <a:lstStyle/>
        <a:p>
          <a:pPr algn="ctr"/>
          <a:r>
            <a:rPr lang="en-GB" sz="1200">
              <a:solidFill>
                <a:sysClr val="windowText" lastClr="000000"/>
              </a:solidFill>
              <a:latin typeface="Arial" panose="020B0604020202020204" pitchFamily="34" charset="0"/>
              <a:cs typeface="Arial" panose="020B0604020202020204" pitchFamily="34" charset="0"/>
            </a:rPr>
            <a:t>Recognition and awards related to learning and teaching either institutional (Golden Apples, University Teaching Excellence Awards) or external</a:t>
          </a:r>
        </a:p>
      </dgm:t>
    </dgm:pt>
    <dgm:pt modelId="{F51DF6FC-F962-48C6-9B9F-C9AF0ECBD9B2}" type="parTrans" cxnId="{97B71AD4-2376-4991-9827-262082D4988F}">
      <dgm:prSet/>
      <dgm:spPr/>
      <dgm:t>
        <a:bodyPr/>
        <a:lstStyle/>
        <a:p>
          <a:pPr algn="ctr"/>
          <a:endParaRPr lang="en-GB"/>
        </a:p>
      </dgm:t>
    </dgm:pt>
    <dgm:pt modelId="{AD94D9C9-6F02-4336-8239-4A4483943CCC}" type="sibTrans" cxnId="{97B71AD4-2376-4991-9827-262082D4988F}">
      <dgm:prSet/>
      <dgm:spPr/>
      <dgm:t>
        <a:bodyPr/>
        <a:lstStyle/>
        <a:p>
          <a:pPr algn="ctr"/>
          <a:endParaRPr lang="en-GB"/>
        </a:p>
      </dgm:t>
    </dgm:pt>
    <dgm:pt modelId="{0A7C7BE8-D494-4529-B2F4-D49E7BFBDF92}">
      <dgm:prSet phldrT="[Text]" custT="1"/>
      <dgm:spPr/>
      <dgm:t>
        <a:bodyPr/>
        <a:lstStyle/>
        <a:p>
          <a:pPr algn="ctr"/>
          <a:r>
            <a:rPr lang="en-GB" sz="1200">
              <a:solidFill>
                <a:sysClr val="windowText" lastClr="000000"/>
              </a:solidFill>
              <a:latin typeface="Arial" panose="020B0604020202020204" pitchFamily="34" charset="0"/>
              <a:cs typeface="Arial" panose="020B0604020202020204" pitchFamily="34" charset="0"/>
            </a:rPr>
            <a:t>Formal evaluations such as appraisal</a:t>
          </a:r>
        </a:p>
        <a:p>
          <a:pPr algn="ctr"/>
          <a:r>
            <a:rPr lang="en-GB" sz="1200">
              <a:solidFill>
                <a:sysClr val="windowText" lastClr="000000"/>
              </a:solidFill>
              <a:latin typeface="Arial" panose="020B0604020202020204" pitchFamily="34" charset="0"/>
              <a:cs typeface="Arial" panose="020B0604020202020204" pitchFamily="34" charset="0"/>
            </a:rPr>
            <a:t>Involvement in development of policy, processes and administration</a:t>
          </a:r>
        </a:p>
        <a:p>
          <a:pPr algn="ctr"/>
          <a:r>
            <a:rPr lang="en-GB" sz="1200">
              <a:solidFill>
                <a:sysClr val="windowText" lastClr="000000"/>
              </a:solidFill>
              <a:latin typeface="Arial" panose="020B0604020202020204" pitchFamily="34" charset="0"/>
              <a:cs typeface="Arial" panose="020B0604020202020204" pitchFamily="34" charset="0"/>
            </a:rPr>
            <a:t>Results of national surveys attributable to your involvement such as NSS, UKES, PTES</a:t>
          </a:r>
        </a:p>
      </dgm:t>
    </dgm:pt>
    <dgm:pt modelId="{DC87B4AA-F37F-47C9-8CEE-E840DDFA61E8}" type="parTrans" cxnId="{873ED17E-EF73-4D4C-9602-4E4E46BCCD55}">
      <dgm:prSet/>
      <dgm:spPr/>
      <dgm:t>
        <a:bodyPr/>
        <a:lstStyle/>
        <a:p>
          <a:pPr algn="ctr"/>
          <a:endParaRPr lang="en-GB"/>
        </a:p>
      </dgm:t>
    </dgm:pt>
    <dgm:pt modelId="{D2E17BE2-521C-4DF3-BD05-D79C3D9B64BA}" type="sibTrans" cxnId="{873ED17E-EF73-4D4C-9602-4E4E46BCCD55}">
      <dgm:prSet/>
      <dgm:spPr/>
      <dgm:t>
        <a:bodyPr/>
        <a:lstStyle/>
        <a:p>
          <a:pPr algn="ctr"/>
          <a:endParaRPr lang="en-GB"/>
        </a:p>
      </dgm:t>
    </dgm:pt>
    <dgm:pt modelId="{CF5C8916-D247-4C7E-86A8-249E627F766E}" type="pres">
      <dgm:prSet presAssocID="{19B3CC23-5F6D-42C3-AE8F-DAB732FA5671}" presName="diagram" presStyleCnt="0">
        <dgm:presLayoutVars>
          <dgm:chMax val="1"/>
          <dgm:dir/>
          <dgm:animLvl val="ctr"/>
          <dgm:resizeHandles val="exact"/>
        </dgm:presLayoutVars>
      </dgm:prSet>
      <dgm:spPr/>
    </dgm:pt>
    <dgm:pt modelId="{CBD4C7D0-D9F3-41F1-8542-C37F1BBF96F7}" type="pres">
      <dgm:prSet presAssocID="{19B3CC23-5F6D-42C3-AE8F-DAB732FA5671}" presName="matrix" presStyleCnt="0"/>
      <dgm:spPr/>
    </dgm:pt>
    <dgm:pt modelId="{31DDB462-8686-4C06-AB6B-E6746C35FAE8}" type="pres">
      <dgm:prSet presAssocID="{19B3CC23-5F6D-42C3-AE8F-DAB732FA5671}" presName="tile1" presStyleLbl="node1" presStyleIdx="0" presStyleCnt="4"/>
      <dgm:spPr/>
    </dgm:pt>
    <dgm:pt modelId="{82D11EDA-15A7-4CD4-A58B-18D061B55ADA}" type="pres">
      <dgm:prSet presAssocID="{19B3CC23-5F6D-42C3-AE8F-DAB732FA5671}" presName="tile1text" presStyleLbl="node1" presStyleIdx="0" presStyleCnt="4">
        <dgm:presLayoutVars>
          <dgm:chMax val="0"/>
          <dgm:chPref val="0"/>
          <dgm:bulletEnabled val="1"/>
        </dgm:presLayoutVars>
      </dgm:prSet>
      <dgm:spPr/>
    </dgm:pt>
    <dgm:pt modelId="{549FBDD2-35C6-45A4-9ADC-80CC9E6E00E1}" type="pres">
      <dgm:prSet presAssocID="{19B3CC23-5F6D-42C3-AE8F-DAB732FA5671}" presName="tile2" presStyleLbl="node1" presStyleIdx="1" presStyleCnt="4"/>
      <dgm:spPr/>
    </dgm:pt>
    <dgm:pt modelId="{D8362301-4BA3-49B1-BF28-B58902DE5680}" type="pres">
      <dgm:prSet presAssocID="{19B3CC23-5F6D-42C3-AE8F-DAB732FA5671}" presName="tile2text" presStyleLbl="node1" presStyleIdx="1" presStyleCnt="4">
        <dgm:presLayoutVars>
          <dgm:chMax val="0"/>
          <dgm:chPref val="0"/>
          <dgm:bulletEnabled val="1"/>
        </dgm:presLayoutVars>
      </dgm:prSet>
      <dgm:spPr/>
    </dgm:pt>
    <dgm:pt modelId="{FC158AF1-15F0-4F26-A62B-9EA59F68D0AB}" type="pres">
      <dgm:prSet presAssocID="{19B3CC23-5F6D-42C3-AE8F-DAB732FA5671}" presName="tile3" presStyleLbl="node1" presStyleIdx="2" presStyleCnt="4"/>
      <dgm:spPr/>
    </dgm:pt>
    <dgm:pt modelId="{DD75F0F0-ECF2-430E-B05D-048BCD3D8B4C}" type="pres">
      <dgm:prSet presAssocID="{19B3CC23-5F6D-42C3-AE8F-DAB732FA5671}" presName="tile3text" presStyleLbl="node1" presStyleIdx="2" presStyleCnt="4">
        <dgm:presLayoutVars>
          <dgm:chMax val="0"/>
          <dgm:chPref val="0"/>
          <dgm:bulletEnabled val="1"/>
        </dgm:presLayoutVars>
      </dgm:prSet>
      <dgm:spPr/>
    </dgm:pt>
    <dgm:pt modelId="{B1271DA9-D58C-4083-AD28-D4E9E0DA23D7}" type="pres">
      <dgm:prSet presAssocID="{19B3CC23-5F6D-42C3-AE8F-DAB732FA5671}" presName="tile4" presStyleLbl="node1" presStyleIdx="3" presStyleCnt="4"/>
      <dgm:spPr/>
    </dgm:pt>
    <dgm:pt modelId="{611DB9D8-4A5A-4ACE-AE00-316EE1B613D0}" type="pres">
      <dgm:prSet presAssocID="{19B3CC23-5F6D-42C3-AE8F-DAB732FA5671}" presName="tile4text" presStyleLbl="node1" presStyleIdx="3" presStyleCnt="4">
        <dgm:presLayoutVars>
          <dgm:chMax val="0"/>
          <dgm:chPref val="0"/>
          <dgm:bulletEnabled val="1"/>
        </dgm:presLayoutVars>
      </dgm:prSet>
      <dgm:spPr/>
    </dgm:pt>
    <dgm:pt modelId="{E43B3EAE-22E3-4224-B52B-2ED0AD5C7118}" type="pres">
      <dgm:prSet presAssocID="{19B3CC23-5F6D-42C3-AE8F-DAB732FA5671}" presName="centerTile" presStyleLbl="fgShp" presStyleIdx="0" presStyleCnt="1" custScaleY="76688">
        <dgm:presLayoutVars>
          <dgm:chMax val="0"/>
          <dgm:chPref val="0"/>
        </dgm:presLayoutVars>
      </dgm:prSet>
      <dgm:spPr/>
    </dgm:pt>
  </dgm:ptLst>
  <dgm:cxnLst>
    <dgm:cxn modelId="{EC5F621A-FEC2-47F5-A07D-801653DA7F0B}" type="presOf" srcId="{0A7C7BE8-D494-4529-B2F4-D49E7BFBDF92}" destId="{611DB9D8-4A5A-4ACE-AE00-316EE1B613D0}" srcOrd="1" destOrd="0" presId="urn:microsoft.com/office/officeart/2005/8/layout/matrix1"/>
    <dgm:cxn modelId="{518B0839-87BC-49F0-BC1A-F57CDBFFA4CE}" type="presOf" srcId="{072F2D4A-ACA0-421A-929A-43798856444C}" destId="{549FBDD2-35C6-45A4-9ADC-80CC9E6E00E1}" srcOrd="0" destOrd="0" presId="urn:microsoft.com/office/officeart/2005/8/layout/matrix1"/>
    <dgm:cxn modelId="{88A9C770-74FA-4293-8673-D6667BA86B3C}" type="presOf" srcId="{1BF61150-7D8F-432E-B540-DDB105DF4F5E}" destId="{DD75F0F0-ECF2-430E-B05D-048BCD3D8B4C}" srcOrd="1" destOrd="0" presId="urn:microsoft.com/office/officeart/2005/8/layout/matrix1"/>
    <dgm:cxn modelId="{D58FCC56-94CD-4685-9AAB-69A5A7FF19C9}" type="presOf" srcId="{19B3CC23-5F6D-42C3-AE8F-DAB732FA5671}" destId="{CF5C8916-D247-4C7E-86A8-249E627F766E}" srcOrd="0" destOrd="0" presId="urn:microsoft.com/office/officeart/2005/8/layout/matrix1"/>
    <dgm:cxn modelId="{BFC8067A-577F-41F9-9A08-0CAFFCC22FD9}" type="presOf" srcId="{5C35F390-6B2D-4442-92EC-544BF536B12A}" destId="{E43B3EAE-22E3-4224-B52B-2ED0AD5C7118}" srcOrd="0" destOrd="0" presId="urn:microsoft.com/office/officeart/2005/8/layout/matrix1"/>
    <dgm:cxn modelId="{873ED17E-EF73-4D4C-9602-4E4E46BCCD55}" srcId="{5C35F390-6B2D-4442-92EC-544BF536B12A}" destId="{0A7C7BE8-D494-4529-B2F4-D49E7BFBDF92}" srcOrd="3" destOrd="0" parTransId="{DC87B4AA-F37F-47C9-8CEE-E840DDFA61E8}" sibTransId="{D2E17BE2-521C-4DF3-BD05-D79C3D9B64BA}"/>
    <dgm:cxn modelId="{F6A6C882-5611-49B2-81B4-B788357E369F}" type="presOf" srcId="{0A7C7BE8-D494-4529-B2F4-D49E7BFBDF92}" destId="{B1271DA9-D58C-4083-AD28-D4E9E0DA23D7}" srcOrd="0" destOrd="0" presId="urn:microsoft.com/office/officeart/2005/8/layout/matrix1"/>
    <dgm:cxn modelId="{6548A98D-EFE9-48DB-A980-28B98D68CBD4}" srcId="{5C35F390-6B2D-4442-92EC-544BF536B12A}" destId="{99B6D221-56E1-45AD-8958-FB13434C4B1C}" srcOrd="0" destOrd="0" parTransId="{16CDE0B7-9567-422F-BEFF-DAD2731854D0}" sibTransId="{8A7A5511-EA55-45A4-8185-92DC1EB4E877}"/>
    <dgm:cxn modelId="{1A64A99B-BE86-4A87-8891-96A20C3CD8E5}" srcId="{19B3CC23-5F6D-42C3-AE8F-DAB732FA5671}" destId="{5C35F390-6B2D-4442-92EC-544BF536B12A}" srcOrd="0" destOrd="0" parTransId="{52758ACC-3AA8-4579-BC15-9B7EC9C29074}" sibTransId="{59AFDFD1-99B6-4D5C-92E8-3C2BFC2BE2CC}"/>
    <dgm:cxn modelId="{CD154FA8-BF97-45C9-AAD4-9F361B5C0932}" srcId="{5C35F390-6B2D-4442-92EC-544BF536B12A}" destId="{072F2D4A-ACA0-421A-929A-43798856444C}" srcOrd="1" destOrd="0" parTransId="{952A1A15-D692-4D74-AD96-5C8E70A8F162}" sibTransId="{A1B5440F-5FAA-4BA7-9714-1EB38EE6E13A}"/>
    <dgm:cxn modelId="{E18CD8B1-89C1-4622-8414-CBDA930754A1}" type="presOf" srcId="{99B6D221-56E1-45AD-8958-FB13434C4B1C}" destId="{31DDB462-8686-4C06-AB6B-E6746C35FAE8}" srcOrd="0" destOrd="0" presId="urn:microsoft.com/office/officeart/2005/8/layout/matrix1"/>
    <dgm:cxn modelId="{1F936BCA-2C96-4F2B-A46F-6112DEFE6F6F}" type="presOf" srcId="{1BF61150-7D8F-432E-B540-DDB105DF4F5E}" destId="{FC158AF1-15F0-4F26-A62B-9EA59F68D0AB}" srcOrd="0" destOrd="0" presId="urn:microsoft.com/office/officeart/2005/8/layout/matrix1"/>
    <dgm:cxn modelId="{97B71AD4-2376-4991-9827-262082D4988F}" srcId="{5C35F390-6B2D-4442-92EC-544BF536B12A}" destId="{1BF61150-7D8F-432E-B540-DDB105DF4F5E}" srcOrd="2" destOrd="0" parTransId="{F51DF6FC-F962-48C6-9B9F-C9AF0ECBD9B2}" sibTransId="{AD94D9C9-6F02-4336-8239-4A4483943CCC}"/>
    <dgm:cxn modelId="{E881F9EC-4A85-49D9-B890-4522315F2C72}" type="presOf" srcId="{072F2D4A-ACA0-421A-929A-43798856444C}" destId="{D8362301-4BA3-49B1-BF28-B58902DE5680}" srcOrd="1" destOrd="0" presId="urn:microsoft.com/office/officeart/2005/8/layout/matrix1"/>
    <dgm:cxn modelId="{B2DD82FA-640E-4CB4-BD3E-3E8E969299DA}" type="presOf" srcId="{99B6D221-56E1-45AD-8958-FB13434C4B1C}" destId="{82D11EDA-15A7-4CD4-A58B-18D061B55ADA}" srcOrd="1" destOrd="0" presId="urn:microsoft.com/office/officeart/2005/8/layout/matrix1"/>
    <dgm:cxn modelId="{DC8D64B4-3282-462B-A651-5C8CC54B34F1}" type="presParOf" srcId="{CF5C8916-D247-4C7E-86A8-249E627F766E}" destId="{CBD4C7D0-D9F3-41F1-8542-C37F1BBF96F7}" srcOrd="0" destOrd="0" presId="urn:microsoft.com/office/officeart/2005/8/layout/matrix1"/>
    <dgm:cxn modelId="{664B6B15-C838-4D11-9E7E-E448AEFE92C9}" type="presParOf" srcId="{CBD4C7D0-D9F3-41F1-8542-C37F1BBF96F7}" destId="{31DDB462-8686-4C06-AB6B-E6746C35FAE8}" srcOrd="0" destOrd="0" presId="urn:microsoft.com/office/officeart/2005/8/layout/matrix1"/>
    <dgm:cxn modelId="{D7C7BDC1-E4D0-4531-A846-C0D7656317FC}" type="presParOf" srcId="{CBD4C7D0-D9F3-41F1-8542-C37F1BBF96F7}" destId="{82D11EDA-15A7-4CD4-A58B-18D061B55ADA}" srcOrd="1" destOrd="0" presId="urn:microsoft.com/office/officeart/2005/8/layout/matrix1"/>
    <dgm:cxn modelId="{B784E28F-29DC-4666-864A-DB30FF993100}" type="presParOf" srcId="{CBD4C7D0-D9F3-41F1-8542-C37F1BBF96F7}" destId="{549FBDD2-35C6-45A4-9ADC-80CC9E6E00E1}" srcOrd="2" destOrd="0" presId="urn:microsoft.com/office/officeart/2005/8/layout/matrix1"/>
    <dgm:cxn modelId="{86A73826-C44D-4649-A1DE-CE7D151D55FD}" type="presParOf" srcId="{CBD4C7D0-D9F3-41F1-8542-C37F1BBF96F7}" destId="{D8362301-4BA3-49B1-BF28-B58902DE5680}" srcOrd="3" destOrd="0" presId="urn:microsoft.com/office/officeart/2005/8/layout/matrix1"/>
    <dgm:cxn modelId="{BC3E1D3F-2277-45D4-ACFD-91DEB5EAF52C}" type="presParOf" srcId="{CBD4C7D0-D9F3-41F1-8542-C37F1BBF96F7}" destId="{FC158AF1-15F0-4F26-A62B-9EA59F68D0AB}" srcOrd="4" destOrd="0" presId="urn:microsoft.com/office/officeart/2005/8/layout/matrix1"/>
    <dgm:cxn modelId="{040CA4C0-5316-4B6C-9101-73988CC1E8DC}" type="presParOf" srcId="{CBD4C7D0-D9F3-41F1-8542-C37F1BBF96F7}" destId="{DD75F0F0-ECF2-430E-B05D-048BCD3D8B4C}" srcOrd="5" destOrd="0" presId="urn:microsoft.com/office/officeart/2005/8/layout/matrix1"/>
    <dgm:cxn modelId="{7848C0D3-6B1C-4850-BD61-D742EAA40041}" type="presParOf" srcId="{CBD4C7D0-D9F3-41F1-8542-C37F1BBF96F7}" destId="{B1271DA9-D58C-4083-AD28-D4E9E0DA23D7}" srcOrd="6" destOrd="0" presId="urn:microsoft.com/office/officeart/2005/8/layout/matrix1"/>
    <dgm:cxn modelId="{F7938C35-A74D-4433-AF37-01789DD77FE3}" type="presParOf" srcId="{CBD4C7D0-D9F3-41F1-8542-C37F1BBF96F7}" destId="{611DB9D8-4A5A-4ACE-AE00-316EE1B613D0}" srcOrd="7" destOrd="0" presId="urn:microsoft.com/office/officeart/2005/8/layout/matrix1"/>
    <dgm:cxn modelId="{E1000018-FEFC-43DA-B951-BD88193800B1}" type="presParOf" srcId="{CF5C8916-D247-4C7E-86A8-249E627F766E}" destId="{E43B3EAE-22E3-4224-B52B-2ED0AD5C7118}" srcOrd="1" destOrd="0" presId="urn:microsoft.com/office/officeart/2005/8/layout/matrix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63BA891-30F5-4587-92CD-FB226314372D}" type="doc">
      <dgm:prSet loTypeId="urn:microsoft.com/office/officeart/2005/8/layout/default" loCatId="list" qsTypeId="urn:microsoft.com/office/officeart/2005/8/quickstyle/simple1" qsCatId="simple" csTypeId="urn:microsoft.com/office/officeart/2005/8/colors/accent2_1" csCatId="accent2" phldr="1"/>
      <dgm:spPr/>
      <dgm:t>
        <a:bodyPr/>
        <a:lstStyle/>
        <a:p>
          <a:endParaRPr lang="en-GB"/>
        </a:p>
      </dgm:t>
    </dgm:pt>
    <dgm:pt modelId="{ABD22682-3C98-4417-963C-5D3A169936D9}">
      <dgm:prSet phldrT="[Text]" custT="1"/>
      <dgm:spPr/>
      <dgm:t>
        <a:bodyPr/>
        <a:lstStyle/>
        <a:p>
          <a:r>
            <a:rPr lang="en-GB" sz="900" b="1" dirty="0">
              <a:latin typeface="Arial" panose="020B0604020202020204" pitchFamily="34" charset="0"/>
              <a:cs typeface="Arial" panose="020B0604020202020204" pitchFamily="34" charset="0"/>
            </a:rPr>
            <a:t>Synergy</a:t>
          </a:r>
          <a:r>
            <a:rPr lang="en-GB" sz="900" dirty="0">
              <a:latin typeface="Arial" panose="020B0604020202020204" pitchFamily="34" charset="0"/>
              <a:cs typeface="Arial" panose="020B0604020202020204" pitchFamily="34" charset="0"/>
            </a:rPr>
            <a:t>: research/scholarly activity and professional activities (commitment to active, ongoing and relevant CPD) </a:t>
          </a:r>
        </a:p>
        <a:p>
          <a:r>
            <a:rPr lang="en-GB" sz="900" b="1" dirty="0">
              <a:latin typeface="Arial" panose="020B0604020202020204" pitchFamily="34" charset="0"/>
              <a:cs typeface="Arial" panose="020B0604020202020204" pitchFamily="34" charset="0"/>
            </a:rPr>
            <a:t>Clarity</a:t>
          </a:r>
          <a:r>
            <a:rPr lang="en-GB" sz="900" dirty="0">
              <a:latin typeface="Arial" panose="020B0604020202020204" pitchFamily="34" charset="0"/>
              <a:cs typeface="Arial" panose="020B0604020202020204" pitchFamily="34" charset="0"/>
            </a:rPr>
            <a:t> of focus</a:t>
          </a:r>
        </a:p>
        <a:p>
          <a:r>
            <a:rPr lang="en-GB" sz="900" dirty="0">
              <a:latin typeface="Arial" panose="020B0604020202020204" pitchFamily="34" charset="0"/>
              <a:cs typeface="Arial" panose="020B0604020202020204" pitchFamily="34" charset="0"/>
            </a:rPr>
            <a:t>Inclusion of references/bibliography</a:t>
          </a:r>
          <a:endParaRPr lang="en-GB" sz="900">
            <a:latin typeface="Arial" panose="020B0604020202020204" pitchFamily="34" charset="0"/>
            <a:cs typeface="Arial" panose="020B0604020202020204" pitchFamily="34" charset="0"/>
          </a:endParaRPr>
        </a:p>
      </dgm:t>
    </dgm:pt>
    <dgm:pt modelId="{A51B00D9-6C7C-4767-B93A-249F9F679CD4}" type="parTrans" cxnId="{7C2A6CAF-37CC-4C0E-B7F5-0B79E1FF7B72}">
      <dgm:prSet/>
      <dgm:spPr/>
      <dgm:t>
        <a:bodyPr/>
        <a:lstStyle/>
        <a:p>
          <a:endParaRPr lang="en-GB"/>
        </a:p>
      </dgm:t>
    </dgm:pt>
    <dgm:pt modelId="{28BF0EF0-0C6A-4455-B88B-6F1062342413}" type="sibTrans" cxnId="{7C2A6CAF-37CC-4C0E-B7F5-0B79E1FF7B72}">
      <dgm:prSet/>
      <dgm:spPr/>
      <dgm:t>
        <a:bodyPr/>
        <a:lstStyle/>
        <a:p>
          <a:endParaRPr lang="en-GB"/>
        </a:p>
      </dgm:t>
    </dgm:pt>
    <dgm:pt modelId="{DE5D00FB-6559-455A-AF92-FB914A2598C5}">
      <dgm:prSet phldrT="[Text]" custT="1"/>
      <dgm:spPr/>
      <dgm:t>
        <a:bodyPr/>
        <a:lstStyle/>
        <a:p>
          <a:r>
            <a:rPr lang="en-GB" sz="900" dirty="0">
              <a:latin typeface="Arial" panose="020B0604020202020204" pitchFamily="34" charset="0"/>
              <a:cs typeface="Arial" panose="020B0604020202020204" pitchFamily="34" charset="0"/>
            </a:rPr>
            <a:t>Genuine </a:t>
          </a:r>
          <a:r>
            <a:rPr lang="en-GB" sz="900" b="1" dirty="0">
              <a:latin typeface="Arial" panose="020B0604020202020204" pitchFamily="34" charset="0"/>
              <a:cs typeface="Arial" panose="020B0604020202020204" pitchFamily="34" charset="0"/>
            </a:rPr>
            <a:t>alignment to the PSF </a:t>
          </a:r>
          <a:r>
            <a:rPr lang="en-GB" sz="900" dirty="0">
              <a:latin typeface="Arial" panose="020B0604020202020204" pitchFamily="34" charset="0"/>
              <a:cs typeface="Arial" panose="020B0604020202020204" pitchFamily="34" charset="0"/>
            </a:rPr>
            <a:t>&amp; </a:t>
          </a:r>
          <a:r>
            <a:rPr lang="en-GB" sz="900" b="1" dirty="0">
              <a:latin typeface="Arial" panose="020B0604020202020204" pitchFamily="34" charset="0"/>
              <a:cs typeface="Arial" panose="020B0604020202020204" pitchFamily="34" charset="0"/>
            </a:rPr>
            <a:t>currency</a:t>
          </a:r>
          <a:r>
            <a:rPr lang="en-GB" sz="900" dirty="0">
              <a:latin typeface="Arial" panose="020B0604020202020204" pitchFamily="34" charset="0"/>
              <a:cs typeface="Arial" panose="020B0604020202020204" pitchFamily="34" charset="0"/>
            </a:rPr>
            <a:t> of engagement in areas of activity</a:t>
          </a:r>
          <a:endParaRPr lang="en-GB" sz="900">
            <a:latin typeface="Arial" panose="020B0604020202020204" pitchFamily="34" charset="0"/>
            <a:cs typeface="Arial" panose="020B0604020202020204" pitchFamily="34" charset="0"/>
          </a:endParaRPr>
        </a:p>
      </dgm:t>
    </dgm:pt>
    <dgm:pt modelId="{FD0473D2-3E16-434D-AE2E-60F4E2B0EB8E}" type="parTrans" cxnId="{027FA4FE-783F-4730-9AE5-C006051A33C8}">
      <dgm:prSet/>
      <dgm:spPr/>
      <dgm:t>
        <a:bodyPr/>
        <a:lstStyle/>
        <a:p>
          <a:endParaRPr lang="en-GB"/>
        </a:p>
      </dgm:t>
    </dgm:pt>
    <dgm:pt modelId="{47CE5EA9-BD29-494E-B520-5A25E2908F7A}" type="sibTrans" cxnId="{027FA4FE-783F-4730-9AE5-C006051A33C8}">
      <dgm:prSet/>
      <dgm:spPr/>
      <dgm:t>
        <a:bodyPr/>
        <a:lstStyle/>
        <a:p>
          <a:endParaRPr lang="en-GB"/>
        </a:p>
      </dgm:t>
    </dgm:pt>
    <dgm:pt modelId="{09910CCC-529C-42D6-BBA0-0EC50BACC146}">
      <dgm:prSet phldrT="[Text]" custT="1"/>
      <dgm:spPr/>
      <dgm:t>
        <a:bodyPr/>
        <a:lstStyle/>
        <a:p>
          <a:r>
            <a:rPr lang="en-GB" sz="900" b="1" dirty="0">
              <a:latin typeface="Arial" panose="020B0604020202020204" pitchFamily="34" charset="0"/>
              <a:cs typeface="Arial" panose="020B0604020202020204" pitchFamily="34" charset="0"/>
            </a:rPr>
            <a:t>Enthusiasm</a:t>
          </a:r>
          <a:r>
            <a:rPr lang="en-GB" sz="900" dirty="0">
              <a:latin typeface="Arial" panose="020B0604020202020204" pitchFamily="34" charset="0"/>
              <a:cs typeface="Arial" panose="020B0604020202020204" pitchFamily="34" charset="0"/>
            </a:rPr>
            <a:t> for learning and teaching</a:t>
          </a:r>
          <a:endParaRPr lang="en-GB" sz="900">
            <a:latin typeface="Arial" panose="020B0604020202020204" pitchFamily="34" charset="0"/>
            <a:cs typeface="Arial" panose="020B0604020202020204" pitchFamily="34" charset="0"/>
          </a:endParaRPr>
        </a:p>
      </dgm:t>
    </dgm:pt>
    <dgm:pt modelId="{0C4E5175-177E-43B9-8226-CBC722F87161}" type="parTrans" cxnId="{CD448965-7A03-4244-A9CA-2AD36417C619}">
      <dgm:prSet/>
      <dgm:spPr/>
      <dgm:t>
        <a:bodyPr/>
        <a:lstStyle/>
        <a:p>
          <a:endParaRPr lang="en-GB"/>
        </a:p>
      </dgm:t>
    </dgm:pt>
    <dgm:pt modelId="{C2BEB7B9-0CD7-4D43-86C0-76F5735A7F7C}" type="sibTrans" cxnId="{CD448965-7A03-4244-A9CA-2AD36417C619}">
      <dgm:prSet/>
      <dgm:spPr/>
      <dgm:t>
        <a:bodyPr/>
        <a:lstStyle/>
        <a:p>
          <a:endParaRPr lang="en-GB"/>
        </a:p>
      </dgm:t>
    </dgm:pt>
    <dgm:pt modelId="{EEF7E0D4-674B-43DD-99CC-CFC1DFDB05E9}">
      <dgm:prSet phldrT="[Text]" custT="1"/>
      <dgm:spPr/>
      <dgm:t>
        <a:bodyPr/>
        <a:lstStyle/>
        <a:p>
          <a:r>
            <a:rPr lang="en-GB" sz="900" dirty="0">
              <a:latin typeface="Arial" panose="020B0604020202020204" pitchFamily="34" charset="0"/>
              <a:cs typeface="Arial" panose="020B0604020202020204" pitchFamily="34" charset="0"/>
            </a:rPr>
            <a:t>Good quality breadth and range of </a:t>
          </a:r>
          <a:r>
            <a:rPr lang="en-GB" sz="900" b="1" dirty="0">
              <a:latin typeface="Arial" panose="020B0604020202020204" pitchFamily="34" charset="0"/>
              <a:cs typeface="Arial" panose="020B0604020202020204" pitchFamily="34" charset="0"/>
            </a:rPr>
            <a:t>examples and case studies </a:t>
          </a:r>
          <a:r>
            <a:rPr lang="en-GB" sz="900" dirty="0">
              <a:latin typeface="Arial" panose="020B0604020202020204" pitchFamily="34" charset="0"/>
              <a:cs typeface="Arial" panose="020B0604020202020204" pitchFamily="34" charset="0"/>
            </a:rPr>
            <a:t>to illustrate and </a:t>
          </a:r>
          <a:r>
            <a:rPr lang="en-GB" sz="900" b="1" dirty="0">
              <a:latin typeface="Arial" panose="020B0604020202020204" pitchFamily="34" charset="0"/>
              <a:cs typeface="Arial" panose="020B0604020202020204" pitchFamily="34" charset="0"/>
            </a:rPr>
            <a:t>evidence</a:t>
          </a:r>
          <a:r>
            <a:rPr lang="en-GB" sz="900" dirty="0">
              <a:latin typeface="Arial" panose="020B0604020202020204" pitchFamily="34" charset="0"/>
              <a:cs typeface="Arial" panose="020B0604020202020204" pitchFamily="34" charset="0"/>
            </a:rPr>
            <a:t> your activity including: student testimonials, module evaluation, external examiner comments, peer observation comments, NSS/UKES/PTES scores</a:t>
          </a:r>
          <a:endParaRPr lang="en-GB" sz="900">
            <a:latin typeface="Arial" panose="020B0604020202020204" pitchFamily="34" charset="0"/>
            <a:cs typeface="Arial" panose="020B0604020202020204" pitchFamily="34" charset="0"/>
          </a:endParaRPr>
        </a:p>
      </dgm:t>
    </dgm:pt>
    <dgm:pt modelId="{4A9FCFB2-DC27-4B68-A8F8-6273DF1EBC98}" type="parTrans" cxnId="{77732405-2BC9-49CD-9464-B6CF70D86814}">
      <dgm:prSet/>
      <dgm:spPr/>
      <dgm:t>
        <a:bodyPr/>
        <a:lstStyle/>
        <a:p>
          <a:endParaRPr lang="en-GB"/>
        </a:p>
      </dgm:t>
    </dgm:pt>
    <dgm:pt modelId="{BCE3D668-6396-4137-96F4-728305C10515}" type="sibTrans" cxnId="{77732405-2BC9-49CD-9464-B6CF70D86814}">
      <dgm:prSet/>
      <dgm:spPr/>
      <dgm:t>
        <a:bodyPr/>
        <a:lstStyle/>
        <a:p>
          <a:endParaRPr lang="en-GB"/>
        </a:p>
      </dgm:t>
    </dgm:pt>
    <dgm:pt modelId="{A4C34D29-630A-4ECD-A26D-D7A3ECF4BA7E}">
      <dgm:prSet phldrT="[Text]" custT="1"/>
      <dgm:spPr/>
      <dgm:t>
        <a:bodyPr/>
        <a:lstStyle/>
        <a:p>
          <a:r>
            <a:rPr lang="en-GB" sz="900" dirty="0">
              <a:latin typeface="Arial" panose="020B0604020202020204" pitchFamily="34" charset="0"/>
              <a:cs typeface="Arial" panose="020B0604020202020204" pitchFamily="34" charset="0"/>
            </a:rPr>
            <a:t>Evaluative and critical </a:t>
          </a:r>
          <a:r>
            <a:rPr lang="en-GB" sz="900" b="1" dirty="0">
              <a:latin typeface="Arial" panose="020B0604020202020204" pitchFamily="34" charset="0"/>
              <a:cs typeface="Arial" panose="020B0604020202020204" pitchFamily="34" charset="0"/>
            </a:rPr>
            <a:t>reflection</a:t>
          </a:r>
          <a:r>
            <a:rPr lang="en-GB" sz="900" dirty="0">
              <a:latin typeface="Arial" panose="020B0604020202020204" pitchFamily="34" charset="0"/>
              <a:cs typeface="Arial" panose="020B0604020202020204" pitchFamily="34" charset="0"/>
            </a:rPr>
            <a:t> around: What you do; Your rationale;  impact of your actions in the context of L&amp;T (use of first person) e.g. critical incident/s</a:t>
          </a:r>
          <a:endParaRPr lang="en-GB" sz="900">
            <a:latin typeface="Arial" panose="020B0604020202020204" pitchFamily="34" charset="0"/>
            <a:cs typeface="Arial" panose="020B0604020202020204" pitchFamily="34" charset="0"/>
          </a:endParaRPr>
        </a:p>
      </dgm:t>
    </dgm:pt>
    <dgm:pt modelId="{2FF68504-6373-4C84-B069-2CCB7B467C49}" type="parTrans" cxnId="{A9814230-67B6-4CC7-B257-E60B87287ED0}">
      <dgm:prSet/>
      <dgm:spPr/>
      <dgm:t>
        <a:bodyPr/>
        <a:lstStyle/>
        <a:p>
          <a:endParaRPr lang="en-GB"/>
        </a:p>
      </dgm:t>
    </dgm:pt>
    <dgm:pt modelId="{544BFAC1-5E84-4561-B2F3-9502DF20C3FC}" type="sibTrans" cxnId="{A9814230-67B6-4CC7-B257-E60B87287ED0}">
      <dgm:prSet/>
      <dgm:spPr/>
      <dgm:t>
        <a:bodyPr/>
        <a:lstStyle/>
        <a:p>
          <a:endParaRPr lang="en-GB"/>
        </a:p>
      </dgm:t>
    </dgm:pt>
    <dgm:pt modelId="{19E7EA0A-6CA3-4435-9426-92FFEE4C2220}">
      <dgm:prSet phldrT="[Text]" custT="1"/>
      <dgm:spPr/>
      <dgm:t>
        <a:bodyPr/>
        <a:lstStyle/>
        <a:p>
          <a:r>
            <a:rPr lang="en-GB" sz="900" dirty="0">
              <a:latin typeface="Arial" panose="020B0604020202020204" pitchFamily="34" charset="0"/>
              <a:cs typeface="Arial" panose="020B0604020202020204" pitchFamily="34" charset="0"/>
            </a:rPr>
            <a:t>Informed understanding of </a:t>
          </a:r>
          <a:r>
            <a:rPr lang="en-GB" sz="900" b="1" dirty="0">
              <a:latin typeface="Arial" panose="020B0604020202020204" pitchFamily="34" charset="0"/>
              <a:cs typeface="Arial" panose="020B0604020202020204" pitchFamily="34" charset="0"/>
            </a:rPr>
            <a:t>pedagogic approach </a:t>
          </a:r>
          <a:r>
            <a:rPr lang="en-GB" sz="900" dirty="0">
              <a:latin typeface="Arial" panose="020B0604020202020204" pitchFamily="34" charset="0"/>
              <a:cs typeface="Arial" panose="020B0604020202020204" pitchFamily="34" charset="0"/>
            </a:rPr>
            <a:t>either through subject specialist lens, student feedback or other forms of </a:t>
          </a:r>
          <a:r>
            <a:rPr lang="en-GB" sz="900" dirty="0" err="1">
              <a:latin typeface="Arial" panose="020B0604020202020204" pitchFamily="34" charset="0"/>
              <a:cs typeface="Arial" panose="020B0604020202020204" pitchFamily="34" charset="0"/>
            </a:rPr>
            <a:t>evaluatory</a:t>
          </a:r>
          <a:r>
            <a:rPr lang="en-GB" sz="900" dirty="0">
              <a:latin typeface="Arial" panose="020B0604020202020204" pitchFamily="34" charset="0"/>
              <a:cs typeface="Arial" panose="020B0604020202020204" pitchFamily="34" charset="0"/>
            </a:rPr>
            <a:t> data and theory of L&amp;T</a:t>
          </a:r>
          <a:endParaRPr lang="en-GB" sz="900">
            <a:latin typeface="Arial" panose="020B0604020202020204" pitchFamily="34" charset="0"/>
            <a:cs typeface="Arial" panose="020B0604020202020204" pitchFamily="34" charset="0"/>
          </a:endParaRPr>
        </a:p>
      </dgm:t>
    </dgm:pt>
    <dgm:pt modelId="{E2B0E85F-0736-4B55-995D-B827185A3C4A}" type="parTrans" cxnId="{4F6AAC81-807F-439A-AC9E-04F64054560D}">
      <dgm:prSet/>
      <dgm:spPr/>
      <dgm:t>
        <a:bodyPr/>
        <a:lstStyle/>
        <a:p>
          <a:endParaRPr lang="en-GB"/>
        </a:p>
      </dgm:t>
    </dgm:pt>
    <dgm:pt modelId="{FEEB38C9-8866-49E1-99B0-BC2054108A7D}" type="sibTrans" cxnId="{4F6AAC81-807F-439A-AC9E-04F64054560D}">
      <dgm:prSet/>
      <dgm:spPr/>
      <dgm:t>
        <a:bodyPr/>
        <a:lstStyle/>
        <a:p>
          <a:endParaRPr lang="en-GB"/>
        </a:p>
      </dgm:t>
    </dgm:pt>
    <dgm:pt modelId="{ACE0ECB4-EB97-4E3C-A6CB-E4396D43B4A3}">
      <dgm:prSet phldrT="[Text]" custT="1"/>
      <dgm:spPr/>
      <dgm:t>
        <a:bodyPr/>
        <a:lstStyle/>
        <a:p>
          <a:r>
            <a:rPr lang="en-GB" sz="900">
              <a:latin typeface="Arial" panose="020B0604020202020204" pitchFamily="34" charset="0"/>
              <a:cs typeface="Arial" panose="020B0604020202020204" pitchFamily="34" charset="0"/>
            </a:rPr>
            <a:t>Creativity in approaches to learning, teaching and assessment</a:t>
          </a:r>
        </a:p>
      </dgm:t>
    </dgm:pt>
    <dgm:pt modelId="{D29260E5-5192-4822-BB45-E19B2BFF7F0B}" type="parTrans" cxnId="{D1666588-A392-4B92-9032-866B28C367E6}">
      <dgm:prSet/>
      <dgm:spPr/>
      <dgm:t>
        <a:bodyPr/>
        <a:lstStyle/>
        <a:p>
          <a:endParaRPr lang="en-GB"/>
        </a:p>
      </dgm:t>
    </dgm:pt>
    <dgm:pt modelId="{88A5B55A-9643-4857-A520-CA7AB3C778F6}" type="sibTrans" cxnId="{D1666588-A392-4B92-9032-866B28C367E6}">
      <dgm:prSet/>
      <dgm:spPr/>
      <dgm:t>
        <a:bodyPr/>
        <a:lstStyle/>
        <a:p>
          <a:endParaRPr lang="en-GB"/>
        </a:p>
      </dgm:t>
    </dgm:pt>
    <dgm:pt modelId="{107FF077-72C2-4316-B09D-2CDB748CBA27}">
      <dgm:prSet phldrT="[Text]" custT="1"/>
      <dgm:spPr/>
      <dgm:t>
        <a:bodyPr/>
        <a:lstStyle/>
        <a:p>
          <a:r>
            <a:rPr lang="en-GB" sz="900">
              <a:latin typeface="Arial" panose="020B0604020202020204" pitchFamily="34" charset="0"/>
              <a:cs typeface="Arial" panose="020B0604020202020204" pitchFamily="34" charset="0"/>
            </a:rPr>
            <a:t>Awareness of student position, needs and difficulties</a:t>
          </a:r>
        </a:p>
      </dgm:t>
    </dgm:pt>
    <dgm:pt modelId="{86003D80-2CCE-487D-A0CB-6C051DD0DD51}" type="parTrans" cxnId="{EB53B400-E98B-485B-A907-2C7D91C22F0B}">
      <dgm:prSet/>
      <dgm:spPr/>
      <dgm:t>
        <a:bodyPr/>
        <a:lstStyle/>
        <a:p>
          <a:endParaRPr lang="en-GB"/>
        </a:p>
      </dgm:t>
    </dgm:pt>
    <dgm:pt modelId="{29B57C83-774F-4E5F-8EB3-483DA2E62A9C}" type="sibTrans" cxnId="{EB53B400-E98B-485B-A907-2C7D91C22F0B}">
      <dgm:prSet/>
      <dgm:spPr/>
      <dgm:t>
        <a:bodyPr/>
        <a:lstStyle/>
        <a:p>
          <a:endParaRPr lang="en-GB"/>
        </a:p>
      </dgm:t>
    </dgm:pt>
    <dgm:pt modelId="{492AFEBD-2CC3-49CE-9F3B-18CAB16CDAC3}">
      <dgm:prSet phldrT="[Text]" custT="1"/>
      <dgm:spPr/>
      <dgm:t>
        <a:bodyPr/>
        <a:lstStyle/>
        <a:p>
          <a:r>
            <a:rPr lang="en-GB" sz="900" dirty="0">
              <a:latin typeface="Arial" panose="020B0604020202020204" pitchFamily="34" charset="0"/>
              <a:cs typeface="Arial" panose="020B0604020202020204" pitchFamily="34" charset="0"/>
            </a:rPr>
            <a:t>Claim being </a:t>
          </a:r>
          <a:r>
            <a:rPr lang="en-GB" sz="900" b="1" dirty="0">
              <a:latin typeface="Arial" panose="020B0604020202020204" pitchFamily="34" charset="0"/>
              <a:cs typeface="Arial" panose="020B0604020202020204" pitchFamily="34" charset="0"/>
            </a:rPr>
            <a:t>appropriate for the category </a:t>
          </a:r>
          <a:r>
            <a:rPr lang="en-GB" sz="900" dirty="0">
              <a:latin typeface="Arial" panose="020B0604020202020204" pitchFamily="34" charset="0"/>
              <a:cs typeface="Arial" panose="020B0604020202020204" pitchFamily="34" charset="0"/>
            </a:rPr>
            <a:t>of recognition and which explicitly demonstrates your </a:t>
          </a:r>
          <a:r>
            <a:rPr lang="en-GB" sz="900" b="1" dirty="0">
              <a:latin typeface="Arial" panose="020B0604020202020204" pitchFamily="34" charset="0"/>
              <a:cs typeface="Arial" panose="020B0604020202020204" pitchFamily="34" charset="0"/>
            </a:rPr>
            <a:t>strengths and philosophy</a:t>
          </a:r>
          <a:r>
            <a:rPr lang="en-GB" sz="900" dirty="0">
              <a:latin typeface="Arial" panose="020B0604020202020204" pitchFamily="34" charset="0"/>
              <a:cs typeface="Arial" panose="020B0604020202020204" pitchFamily="34" charset="0"/>
            </a:rPr>
            <a:t>/professional values</a:t>
          </a:r>
          <a:endParaRPr lang="en-GB" sz="900">
            <a:latin typeface="Arial" panose="020B0604020202020204" pitchFamily="34" charset="0"/>
            <a:cs typeface="Arial" panose="020B0604020202020204" pitchFamily="34" charset="0"/>
          </a:endParaRPr>
        </a:p>
      </dgm:t>
    </dgm:pt>
    <dgm:pt modelId="{27FE4666-9FD7-43E3-AC96-307A91254772}" type="parTrans" cxnId="{42DFA95F-659C-40E5-A281-1AE5DB202FDD}">
      <dgm:prSet/>
      <dgm:spPr/>
      <dgm:t>
        <a:bodyPr/>
        <a:lstStyle/>
        <a:p>
          <a:endParaRPr lang="en-GB"/>
        </a:p>
      </dgm:t>
    </dgm:pt>
    <dgm:pt modelId="{37FB0AF2-F6D9-4143-9CB9-7638808B66C5}" type="sibTrans" cxnId="{42DFA95F-659C-40E5-A281-1AE5DB202FDD}">
      <dgm:prSet/>
      <dgm:spPr/>
      <dgm:t>
        <a:bodyPr/>
        <a:lstStyle/>
        <a:p>
          <a:endParaRPr lang="en-GB"/>
        </a:p>
      </dgm:t>
    </dgm:pt>
    <dgm:pt modelId="{8369F90B-507E-4E9D-8D0E-F6E75E35ED10}" type="pres">
      <dgm:prSet presAssocID="{563BA891-30F5-4587-92CD-FB226314372D}" presName="diagram" presStyleCnt="0">
        <dgm:presLayoutVars>
          <dgm:dir/>
          <dgm:resizeHandles val="exact"/>
        </dgm:presLayoutVars>
      </dgm:prSet>
      <dgm:spPr/>
    </dgm:pt>
    <dgm:pt modelId="{CA48CEF5-7815-4D3F-A99B-8412DD9DCBD7}" type="pres">
      <dgm:prSet presAssocID="{ABD22682-3C98-4417-963C-5D3A169936D9}" presName="node" presStyleLbl="node1" presStyleIdx="0" presStyleCnt="9">
        <dgm:presLayoutVars>
          <dgm:bulletEnabled val="1"/>
        </dgm:presLayoutVars>
      </dgm:prSet>
      <dgm:spPr/>
    </dgm:pt>
    <dgm:pt modelId="{6D901384-2EF1-4465-B0E5-B5189CC4A0A7}" type="pres">
      <dgm:prSet presAssocID="{28BF0EF0-0C6A-4455-B88B-6F1062342413}" presName="sibTrans" presStyleCnt="0"/>
      <dgm:spPr/>
    </dgm:pt>
    <dgm:pt modelId="{3D053B6F-0016-47D9-819F-57D4A9AAD4A7}" type="pres">
      <dgm:prSet presAssocID="{DE5D00FB-6559-455A-AF92-FB914A2598C5}" presName="node" presStyleLbl="node1" presStyleIdx="1" presStyleCnt="9">
        <dgm:presLayoutVars>
          <dgm:bulletEnabled val="1"/>
        </dgm:presLayoutVars>
      </dgm:prSet>
      <dgm:spPr/>
    </dgm:pt>
    <dgm:pt modelId="{E42DF6B9-C84C-4789-933A-2874F0FDC61E}" type="pres">
      <dgm:prSet presAssocID="{47CE5EA9-BD29-494E-B520-5A25E2908F7A}" presName="sibTrans" presStyleCnt="0"/>
      <dgm:spPr/>
    </dgm:pt>
    <dgm:pt modelId="{7E356CB1-8A15-4D8B-B2C7-4E4D2ABC8BCE}" type="pres">
      <dgm:prSet presAssocID="{09910CCC-529C-42D6-BBA0-0EC50BACC146}" presName="node" presStyleLbl="node1" presStyleIdx="2" presStyleCnt="9">
        <dgm:presLayoutVars>
          <dgm:bulletEnabled val="1"/>
        </dgm:presLayoutVars>
      </dgm:prSet>
      <dgm:spPr/>
    </dgm:pt>
    <dgm:pt modelId="{B23880D7-0A68-4139-B576-C727C6D3E3F2}" type="pres">
      <dgm:prSet presAssocID="{C2BEB7B9-0CD7-4D43-86C0-76F5735A7F7C}" presName="sibTrans" presStyleCnt="0"/>
      <dgm:spPr/>
    </dgm:pt>
    <dgm:pt modelId="{B3854D34-9446-4DB7-B986-2A1B810DCA1C}" type="pres">
      <dgm:prSet presAssocID="{EEF7E0D4-674B-43DD-99CC-CFC1DFDB05E9}" presName="node" presStyleLbl="node1" presStyleIdx="3" presStyleCnt="9">
        <dgm:presLayoutVars>
          <dgm:bulletEnabled val="1"/>
        </dgm:presLayoutVars>
      </dgm:prSet>
      <dgm:spPr/>
    </dgm:pt>
    <dgm:pt modelId="{9395C42B-802B-4DDE-A3EE-4A4B4C2853A9}" type="pres">
      <dgm:prSet presAssocID="{BCE3D668-6396-4137-96F4-728305C10515}" presName="sibTrans" presStyleCnt="0"/>
      <dgm:spPr/>
    </dgm:pt>
    <dgm:pt modelId="{42A116FF-8FC9-4565-9B4C-543EC60C5327}" type="pres">
      <dgm:prSet presAssocID="{ACE0ECB4-EB97-4E3C-A6CB-E4396D43B4A3}" presName="node" presStyleLbl="node1" presStyleIdx="4" presStyleCnt="9">
        <dgm:presLayoutVars>
          <dgm:bulletEnabled val="1"/>
        </dgm:presLayoutVars>
      </dgm:prSet>
      <dgm:spPr/>
    </dgm:pt>
    <dgm:pt modelId="{83C1ABE7-E1D6-4D6A-A2F9-11171E84AC98}" type="pres">
      <dgm:prSet presAssocID="{88A5B55A-9643-4857-A520-CA7AB3C778F6}" presName="sibTrans" presStyleCnt="0"/>
      <dgm:spPr/>
    </dgm:pt>
    <dgm:pt modelId="{6DAD11DA-5C2F-4025-B82E-9B60E431E4E9}" type="pres">
      <dgm:prSet presAssocID="{A4C34D29-630A-4ECD-A26D-D7A3ECF4BA7E}" presName="node" presStyleLbl="node1" presStyleIdx="5" presStyleCnt="9">
        <dgm:presLayoutVars>
          <dgm:bulletEnabled val="1"/>
        </dgm:presLayoutVars>
      </dgm:prSet>
      <dgm:spPr/>
    </dgm:pt>
    <dgm:pt modelId="{AF2A7630-E1C6-4407-A2C4-6BA181D1A98C}" type="pres">
      <dgm:prSet presAssocID="{544BFAC1-5E84-4561-B2F3-9502DF20C3FC}" presName="sibTrans" presStyleCnt="0"/>
      <dgm:spPr/>
    </dgm:pt>
    <dgm:pt modelId="{291A5A17-1031-4317-8D4C-E0AACE19BB12}" type="pres">
      <dgm:prSet presAssocID="{19E7EA0A-6CA3-4435-9426-92FFEE4C2220}" presName="node" presStyleLbl="node1" presStyleIdx="6" presStyleCnt="9">
        <dgm:presLayoutVars>
          <dgm:bulletEnabled val="1"/>
        </dgm:presLayoutVars>
      </dgm:prSet>
      <dgm:spPr/>
    </dgm:pt>
    <dgm:pt modelId="{DCF205C7-7E46-406C-BF84-6A466E763321}" type="pres">
      <dgm:prSet presAssocID="{FEEB38C9-8866-49E1-99B0-BC2054108A7D}" presName="sibTrans" presStyleCnt="0"/>
      <dgm:spPr/>
    </dgm:pt>
    <dgm:pt modelId="{D0D3A719-651D-4977-A2C5-9DEB1B21AB7E}" type="pres">
      <dgm:prSet presAssocID="{107FF077-72C2-4316-B09D-2CDB748CBA27}" presName="node" presStyleLbl="node1" presStyleIdx="7" presStyleCnt="9">
        <dgm:presLayoutVars>
          <dgm:bulletEnabled val="1"/>
        </dgm:presLayoutVars>
      </dgm:prSet>
      <dgm:spPr/>
    </dgm:pt>
    <dgm:pt modelId="{99B6E883-BE35-4CE0-AE74-A754ABA15BE0}" type="pres">
      <dgm:prSet presAssocID="{29B57C83-774F-4E5F-8EB3-483DA2E62A9C}" presName="sibTrans" presStyleCnt="0"/>
      <dgm:spPr/>
    </dgm:pt>
    <dgm:pt modelId="{1FD87DBB-29FD-4DB8-AD09-3327B391FF9D}" type="pres">
      <dgm:prSet presAssocID="{492AFEBD-2CC3-49CE-9F3B-18CAB16CDAC3}" presName="node" presStyleLbl="node1" presStyleIdx="8" presStyleCnt="9">
        <dgm:presLayoutVars>
          <dgm:bulletEnabled val="1"/>
        </dgm:presLayoutVars>
      </dgm:prSet>
      <dgm:spPr/>
    </dgm:pt>
  </dgm:ptLst>
  <dgm:cxnLst>
    <dgm:cxn modelId="{EB53B400-E98B-485B-A907-2C7D91C22F0B}" srcId="{563BA891-30F5-4587-92CD-FB226314372D}" destId="{107FF077-72C2-4316-B09D-2CDB748CBA27}" srcOrd="7" destOrd="0" parTransId="{86003D80-2CCE-487D-A0CB-6C051DD0DD51}" sibTransId="{29B57C83-774F-4E5F-8EB3-483DA2E62A9C}"/>
    <dgm:cxn modelId="{77732405-2BC9-49CD-9464-B6CF70D86814}" srcId="{563BA891-30F5-4587-92CD-FB226314372D}" destId="{EEF7E0D4-674B-43DD-99CC-CFC1DFDB05E9}" srcOrd="3" destOrd="0" parTransId="{4A9FCFB2-DC27-4B68-A8F8-6273DF1EBC98}" sibTransId="{BCE3D668-6396-4137-96F4-728305C10515}"/>
    <dgm:cxn modelId="{12884307-425A-4643-9037-997AD49161E0}" type="presOf" srcId="{ACE0ECB4-EB97-4E3C-A6CB-E4396D43B4A3}" destId="{42A116FF-8FC9-4565-9B4C-543EC60C5327}" srcOrd="0" destOrd="0" presId="urn:microsoft.com/office/officeart/2005/8/layout/default"/>
    <dgm:cxn modelId="{BA551D13-85C8-4238-BC27-F7AD56288C73}" type="presOf" srcId="{DE5D00FB-6559-455A-AF92-FB914A2598C5}" destId="{3D053B6F-0016-47D9-819F-57D4A9AAD4A7}" srcOrd="0" destOrd="0" presId="urn:microsoft.com/office/officeart/2005/8/layout/default"/>
    <dgm:cxn modelId="{A9814230-67B6-4CC7-B257-E60B87287ED0}" srcId="{563BA891-30F5-4587-92CD-FB226314372D}" destId="{A4C34D29-630A-4ECD-A26D-D7A3ECF4BA7E}" srcOrd="5" destOrd="0" parTransId="{2FF68504-6373-4C84-B069-2CCB7B467C49}" sibTransId="{544BFAC1-5E84-4561-B2F3-9502DF20C3FC}"/>
    <dgm:cxn modelId="{42DFA95F-659C-40E5-A281-1AE5DB202FDD}" srcId="{563BA891-30F5-4587-92CD-FB226314372D}" destId="{492AFEBD-2CC3-49CE-9F3B-18CAB16CDAC3}" srcOrd="8" destOrd="0" parTransId="{27FE4666-9FD7-43E3-AC96-307A91254772}" sibTransId="{37FB0AF2-F6D9-4143-9CB9-7638808B66C5}"/>
    <dgm:cxn modelId="{CD448965-7A03-4244-A9CA-2AD36417C619}" srcId="{563BA891-30F5-4587-92CD-FB226314372D}" destId="{09910CCC-529C-42D6-BBA0-0EC50BACC146}" srcOrd="2" destOrd="0" parTransId="{0C4E5175-177E-43B9-8226-CBC722F87161}" sibTransId="{C2BEB7B9-0CD7-4D43-86C0-76F5735A7F7C}"/>
    <dgm:cxn modelId="{79106254-000F-4824-9783-4849847095FA}" type="presOf" srcId="{ABD22682-3C98-4417-963C-5D3A169936D9}" destId="{CA48CEF5-7815-4D3F-A99B-8412DD9DCBD7}" srcOrd="0" destOrd="0" presId="urn:microsoft.com/office/officeart/2005/8/layout/default"/>
    <dgm:cxn modelId="{4F6AAC81-807F-439A-AC9E-04F64054560D}" srcId="{563BA891-30F5-4587-92CD-FB226314372D}" destId="{19E7EA0A-6CA3-4435-9426-92FFEE4C2220}" srcOrd="6" destOrd="0" parTransId="{E2B0E85F-0736-4B55-995D-B827185A3C4A}" sibTransId="{FEEB38C9-8866-49E1-99B0-BC2054108A7D}"/>
    <dgm:cxn modelId="{D1666588-A392-4B92-9032-866B28C367E6}" srcId="{563BA891-30F5-4587-92CD-FB226314372D}" destId="{ACE0ECB4-EB97-4E3C-A6CB-E4396D43B4A3}" srcOrd="4" destOrd="0" parTransId="{D29260E5-5192-4822-BB45-E19B2BFF7F0B}" sibTransId="{88A5B55A-9643-4857-A520-CA7AB3C778F6}"/>
    <dgm:cxn modelId="{1A9E299F-0F05-4987-90E8-13652177385B}" type="presOf" srcId="{A4C34D29-630A-4ECD-A26D-D7A3ECF4BA7E}" destId="{6DAD11DA-5C2F-4025-B82E-9B60E431E4E9}" srcOrd="0" destOrd="0" presId="urn:microsoft.com/office/officeart/2005/8/layout/default"/>
    <dgm:cxn modelId="{6E44E5A3-9A53-447D-9578-FCB241F5C371}" type="presOf" srcId="{563BA891-30F5-4587-92CD-FB226314372D}" destId="{8369F90B-507E-4E9D-8D0E-F6E75E35ED10}" srcOrd="0" destOrd="0" presId="urn:microsoft.com/office/officeart/2005/8/layout/default"/>
    <dgm:cxn modelId="{7C2A6CAF-37CC-4C0E-B7F5-0B79E1FF7B72}" srcId="{563BA891-30F5-4587-92CD-FB226314372D}" destId="{ABD22682-3C98-4417-963C-5D3A169936D9}" srcOrd="0" destOrd="0" parTransId="{A51B00D9-6C7C-4767-B93A-249F9F679CD4}" sibTransId="{28BF0EF0-0C6A-4455-B88B-6F1062342413}"/>
    <dgm:cxn modelId="{4CEF6ABA-E773-41CE-B514-F96EFA66E64A}" type="presOf" srcId="{107FF077-72C2-4316-B09D-2CDB748CBA27}" destId="{D0D3A719-651D-4977-A2C5-9DEB1B21AB7E}" srcOrd="0" destOrd="0" presId="urn:microsoft.com/office/officeart/2005/8/layout/default"/>
    <dgm:cxn modelId="{643440BB-1101-4858-BCB6-25476BC7C3DC}" type="presOf" srcId="{EEF7E0D4-674B-43DD-99CC-CFC1DFDB05E9}" destId="{B3854D34-9446-4DB7-B986-2A1B810DCA1C}" srcOrd="0" destOrd="0" presId="urn:microsoft.com/office/officeart/2005/8/layout/default"/>
    <dgm:cxn modelId="{DF0D1FBF-2A7A-4A26-B26C-F1945C2614F0}" type="presOf" srcId="{492AFEBD-2CC3-49CE-9F3B-18CAB16CDAC3}" destId="{1FD87DBB-29FD-4DB8-AD09-3327B391FF9D}" srcOrd="0" destOrd="0" presId="urn:microsoft.com/office/officeart/2005/8/layout/default"/>
    <dgm:cxn modelId="{675747DB-07A5-4541-996D-0565CF334016}" type="presOf" srcId="{09910CCC-529C-42D6-BBA0-0EC50BACC146}" destId="{7E356CB1-8A15-4D8B-B2C7-4E4D2ABC8BCE}" srcOrd="0" destOrd="0" presId="urn:microsoft.com/office/officeart/2005/8/layout/default"/>
    <dgm:cxn modelId="{F2071FE9-CB39-41A2-8306-B77826C5F90B}" type="presOf" srcId="{19E7EA0A-6CA3-4435-9426-92FFEE4C2220}" destId="{291A5A17-1031-4317-8D4C-E0AACE19BB12}" srcOrd="0" destOrd="0" presId="urn:microsoft.com/office/officeart/2005/8/layout/default"/>
    <dgm:cxn modelId="{027FA4FE-783F-4730-9AE5-C006051A33C8}" srcId="{563BA891-30F5-4587-92CD-FB226314372D}" destId="{DE5D00FB-6559-455A-AF92-FB914A2598C5}" srcOrd="1" destOrd="0" parTransId="{FD0473D2-3E16-434D-AE2E-60F4E2B0EB8E}" sibTransId="{47CE5EA9-BD29-494E-B520-5A25E2908F7A}"/>
    <dgm:cxn modelId="{BBBA6714-8219-4B23-8BB9-B377580BED06}" type="presParOf" srcId="{8369F90B-507E-4E9D-8D0E-F6E75E35ED10}" destId="{CA48CEF5-7815-4D3F-A99B-8412DD9DCBD7}" srcOrd="0" destOrd="0" presId="urn:microsoft.com/office/officeart/2005/8/layout/default"/>
    <dgm:cxn modelId="{07032C60-299D-4579-9B74-8BAD91D810D1}" type="presParOf" srcId="{8369F90B-507E-4E9D-8D0E-F6E75E35ED10}" destId="{6D901384-2EF1-4465-B0E5-B5189CC4A0A7}" srcOrd="1" destOrd="0" presId="urn:microsoft.com/office/officeart/2005/8/layout/default"/>
    <dgm:cxn modelId="{F2BEE754-8FD9-4E01-9FE1-662B82FC6B22}" type="presParOf" srcId="{8369F90B-507E-4E9D-8D0E-F6E75E35ED10}" destId="{3D053B6F-0016-47D9-819F-57D4A9AAD4A7}" srcOrd="2" destOrd="0" presId="urn:microsoft.com/office/officeart/2005/8/layout/default"/>
    <dgm:cxn modelId="{61C7C96D-E364-4F1D-AF6C-EF23CFE8FF4B}" type="presParOf" srcId="{8369F90B-507E-4E9D-8D0E-F6E75E35ED10}" destId="{E42DF6B9-C84C-4789-933A-2874F0FDC61E}" srcOrd="3" destOrd="0" presId="urn:microsoft.com/office/officeart/2005/8/layout/default"/>
    <dgm:cxn modelId="{EE9ABBC8-7B60-43CC-961E-C327E08A2366}" type="presParOf" srcId="{8369F90B-507E-4E9D-8D0E-F6E75E35ED10}" destId="{7E356CB1-8A15-4D8B-B2C7-4E4D2ABC8BCE}" srcOrd="4" destOrd="0" presId="urn:microsoft.com/office/officeart/2005/8/layout/default"/>
    <dgm:cxn modelId="{27A1932E-948D-4D51-94F9-897B20B33424}" type="presParOf" srcId="{8369F90B-507E-4E9D-8D0E-F6E75E35ED10}" destId="{B23880D7-0A68-4139-B576-C727C6D3E3F2}" srcOrd="5" destOrd="0" presId="urn:microsoft.com/office/officeart/2005/8/layout/default"/>
    <dgm:cxn modelId="{798949BE-B9F6-441F-96A2-D49583912A99}" type="presParOf" srcId="{8369F90B-507E-4E9D-8D0E-F6E75E35ED10}" destId="{B3854D34-9446-4DB7-B986-2A1B810DCA1C}" srcOrd="6" destOrd="0" presId="urn:microsoft.com/office/officeart/2005/8/layout/default"/>
    <dgm:cxn modelId="{E8F675AD-4254-4F2F-9652-D03FEF3CDE19}" type="presParOf" srcId="{8369F90B-507E-4E9D-8D0E-F6E75E35ED10}" destId="{9395C42B-802B-4DDE-A3EE-4A4B4C2853A9}" srcOrd="7" destOrd="0" presId="urn:microsoft.com/office/officeart/2005/8/layout/default"/>
    <dgm:cxn modelId="{04114378-EB57-48D8-AA1C-D427CB0780F3}" type="presParOf" srcId="{8369F90B-507E-4E9D-8D0E-F6E75E35ED10}" destId="{42A116FF-8FC9-4565-9B4C-543EC60C5327}" srcOrd="8" destOrd="0" presId="urn:microsoft.com/office/officeart/2005/8/layout/default"/>
    <dgm:cxn modelId="{DFFF797B-7AEB-4E72-8116-291C2E3D33C6}" type="presParOf" srcId="{8369F90B-507E-4E9D-8D0E-F6E75E35ED10}" destId="{83C1ABE7-E1D6-4D6A-A2F9-11171E84AC98}" srcOrd="9" destOrd="0" presId="urn:microsoft.com/office/officeart/2005/8/layout/default"/>
    <dgm:cxn modelId="{C24718D1-F6FD-40BF-AD65-F59B9055351A}" type="presParOf" srcId="{8369F90B-507E-4E9D-8D0E-F6E75E35ED10}" destId="{6DAD11DA-5C2F-4025-B82E-9B60E431E4E9}" srcOrd="10" destOrd="0" presId="urn:microsoft.com/office/officeart/2005/8/layout/default"/>
    <dgm:cxn modelId="{4A8CDA2A-F9F3-4FC5-83DF-6C42D64C9FD2}" type="presParOf" srcId="{8369F90B-507E-4E9D-8D0E-F6E75E35ED10}" destId="{AF2A7630-E1C6-4407-A2C4-6BA181D1A98C}" srcOrd="11" destOrd="0" presId="urn:microsoft.com/office/officeart/2005/8/layout/default"/>
    <dgm:cxn modelId="{B5AD5F6A-CE15-41C8-A226-4EB76FBD5186}" type="presParOf" srcId="{8369F90B-507E-4E9D-8D0E-F6E75E35ED10}" destId="{291A5A17-1031-4317-8D4C-E0AACE19BB12}" srcOrd="12" destOrd="0" presId="urn:microsoft.com/office/officeart/2005/8/layout/default"/>
    <dgm:cxn modelId="{3095D4C1-04E1-445F-B663-E0A78FDB412A}" type="presParOf" srcId="{8369F90B-507E-4E9D-8D0E-F6E75E35ED10}" destId="{DCF205C7-7E46-406C-BF84-6A466E763321}" srcOrd="13" destOrd="0" presId="urn:microsoft.com/office/officeart/2005/8/layout/default"/>
    <dgm:cxn modelId="{B7340C13-9B53-4C15-9857-D49220EBFD06}" type="presParOf" srcId="{8369F90B-507E-4E9D-8D0E-F6E75E35ED10}" destId="{D0D3A719-651D-4977-A2C5-9DEB1B21AB7E}" srcOrd="14" destOrd="0" presId="urn:microsoft.com/office/officeart/2005/8/layout/default"/>
    <dgm:cxn modelId="{02A77420-2B51-41D7-A395-370C98F615C0}" type="presParOf" srcId="{8369F90B-507E-4E9D-8D0E-F6E75E35ED10}" destId="{99B6E883-BE35-4CE0-AE74-A754ABA15BE0}" srcOrd="15" destOrd="0" presId="urn:microsoft.com/office/officeart/2005/8/layout/default"/>
    <dgm:cxn modelId="{225F4FBE-5039-4D0B-9B15-CD7CA340D531}" type="presParOf" srcId="{8369F90B-507E-4E9D-8D0E-F6E75E35ED10}" destId="{1FD87DBB-29FD-4DB8-AD09-3327B391FF9D}" srcOrd="16" destOrd="0" presId="urn:microsoft.com/office/officeart/2005/8/layout/defaul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D8BBDC0-243B-4D1B-AF3F-3FB2FB01AA37}" type="doc">
      <dgm:prSet loTypeId="urn:microsoft.com/office/officeart/2005/8/layout/default" loCatId="list" qsTypeId="urn:microsoft.com/office/officeart/2005/8/quickstyle/simple1" qsCatId="simple" csTypeId="urn:microsoft.com/office/officeart/2005/8/colors/accent3_1" csCatId="accent3" phldr="1"/>
      <dgm:spPr/>
      <dgm:t>
        <a:bodyPr/>
        <a:lstStyle/>
        <a:p>
          <a:endParaRPr lang="en-GB"/>
        </a:p>
      </dgm:t>
    </dgm:pt>
    <dgm:pt modelId="{47D80D3E-8952-4CCF-881C-0BFBCEFC7CF9}">
      <dgm:prSet phldrT="[Text]" custT="1"/>
      <dgm:spPr/>
      <dgm:t>
        <a:bodyPr/>
        <a:lstStyle/>
        <a:p>
          <a:r>
            <a:rPr lang="en-GB" sz="1000">
              <a:latin typeface="Arial" panose="020B0604020202020204" pitchFamily="34" charset="0"/>
              <a:cs typeface="Arial" panose="020B0604020202020204" pitchFamily="34" charset="0"/>
            </a:rPr>
            <a:t>An overly descriptive writing style</a:t>
          </a:r>
        </a:p>
        <a:p>
          <a:r>
            <a:rPr lang="en-GB" sz="1000">
              <a:latin typeface="Arial" panose="020B0604020202020204" pitchFamily="34" charset="0"/>
              <a:cs typeface="Arial" panose="020B0604020202020204" pitchFamily="34" charset="0"/>
            </a:rPr>
            <a:t>Too many examples which thin out depth</a:t>
          </a:r>
        </a:p>
        <a:p>
          <a:r>
            <a:rPr lang="en-GB" sz="1000">
              <a:latin typeface="Arial" panose="020B0604020202020204" pitchFamily="34" charset="0"/>
              <a:cs typeface="Arial" panose="020B0604020202020204" pitchFamily="34" charset="0"/>
            </a:rPr>
            <a:t>Examples which are not current (5 years old max)</a:t>
          </a:r>
        </a:p>
      </dgm:t>
    </dgm:pt>
    <dgm:pt modelId="{9CD4AA25-55B5-4516-900B-C06BE904FD3F}" type="parTrans" cxnId="{E5D97B45-D39C-4990-9BED-C2A3757DE2A1}">
      <dgm:prSet/>
      <dgm:spPr/>
      <dgm:t>
        <a:bodyPr/>
        <a:lstStyle/>
        <a:p>
          <a:endParaRPr lang="en-GB"/>
        </a:p>
      </dgm:t>
    </dgm:pt>
    <dgm:pt modelId="{DB3F55C9-42C3-4EF4-817C-95E46BC2A78B}" type="sibTrans" cxnId="{E5D97B45-D39C-4990-9BED-C2A3757DE2A1}">
      <dgm:prSet/>
      <dgm:spPr/>
      <dgm:t>
        <a:bodyPr/>
        <a:lstStyle/>
        <a:p>
          <a:endParaRPr lang="en-GB"/>
        </a:p>
      </dgm:t>
    </dgm:pt>
    <dgm:pt modelId="{76A7FA8D-1252-4C61-8AD2-6C1134222093}">
      <dgm:prSet phldrT="[Text]" custT="1"/>
      <dgm:spPr/>
      <dgm:t>
        <a:bodyPr/>
        <a:lstStyle/>
        <a:p>
          <a:r>
            <a:rPr lang="en-GB" sz="1000">
              <a:latin typeface="Arial" panose="020B0604020202020204" pitchFamily="34" charset="0"/>
              <a:cs typeface="Arial" panose="020B0604020202020204" pitchFamily="34" charset="0"/>
            </a:rPr>
            <a:t>Lack of strong rationale, reflection and evaluation</a:t>
          </a:r>
        </a:p>
      </dgm:t>
    </dgm:pt>
    <dgm:pt modelId="{A62D31DB-3B18-4324-B11A-692F351DA5D4}" type="parTrans" cxnId="{F09E15F8-E989-41FD-B804-270FB991C84C}">
      <dgm:prSet/>
      <dgm:spPr/>
      <dgm:t>
        <a:bodyPr/>
        <a:lstStyle/>
        <a:p>
          <a:endParaRPr lang="en-GB"/>
        </a:p>
      </dgm:t>
    </dgm:pt>
    <dgm:pt modelId="{0926D8D8-FF18-4B58-A494-AE8A362106FD}" type="sibTrans" cxnId="{F09E15F8-E989-41FD-B804-270FB991C84C}">
      <dgm:prSet/>
      <dgm:spPr/>
      <dgm:t>
        <a:bodyPr/>
        <a:lstStyle/>
        <a:p>
          <a:endParaRPr lang="en-GB"/>
        </a:p>
      </dgm:t>
    </dgm:pt>
    <dgm:pt modelId="{A1120D15-7EFF-4FE6-8740-5D14AA704F90}">
      <dgm:prSet phldrT="[Text]" custT="1"/>
      <dgm:spPr/>
      <dgm:t>
        <a:bodyPr/>
        <a:lstStyle/>
        <a:p>
          <a:r>
            <a:rPr lang="en-GB" sz="1000">
              <a:latin typeface="Arial" panose="020B0604020202020204" pitchFamily="34" charset="0"/>
              <a:cs typeface="Arial" panose="020B0604020202020204" pitchFamily="34" charset="0"/>
            </a:rPr>
            <a:t>Lack of reference to students/student voice </a:t>
          </a:r>
        </a:p>
        <a:p>
          <a:r>
            <a:rPr lang="en-GB" sz="1000">
              <a:latin typeface="Arial" panose="020B0604020202020204" pitchFamily="34" charset="0"/>
              <a:cs typeface="Arial" panose="020B0604020202020204" pitchFamily="34" charset="0"/>
            </a:rPr>
            <a:t>(and of peer voice for D3)</a:t>
          </a:r>
        </a:p>
      </dgm:t>
    </dgm:pt>
    <dgm:pt modelId="{1D0B94A7-A085-415B-AD5E-07ED419501FC}" type="parTrans" cxnId="{CFF6F63E-304A-48F4-B18E-587611538FA6}">
      <dgm:prSet/>
      <dgm:spPr/>
      <dgm:t>
        <a:bodyPr/>
        <a:lstStyle/>
        <a:p>
          <a:endParaRPr lang="en-GB"/>
        </a:p>
      </dgm:t>
    </dgm:pt>
    <dgm:pt modelId="{4853E95A-66EF-4B3F-84E0-8BB407DDEB0D}" type="sibTrans" cxnId="{CFF6F63E-304A-48F4-B18E-587611538FA6}">
      <dgm:prSet/>
      <dgm:spPr/>
      <dgm:t>
        <a:bodyPr/>
        <a:lstStyle/>
        <a:p>
          <a:endParaRPr lang="en-GB"/>
        </a:p>
      </dgm:t>
    </dgm:pt>
    <dgm:pt modelId="{14406155-7A61-4274-926E-BF2F09C505EE}">
      <dgm:prSet phldrT="[Text]" custT="1"/>
      <dgm:spPr/>
      <dgm:t>
        <a:bodyPr/>
        <a:lstStyle/>
        <a:p>
          <a:r>
            <a:rPr lang="en-GB" sz="1000" dirty="0">
              <a:latin typeface="Arial" panose="020B0604020202020204" pitchFamily="34" charset="0"/>
              <a:cs typeface="Arial" panose="020B0604020202020204" pitchFamily="34" charset="0"/>
            </a:rPr>
            <a:t>Not meeting all the requirement PSF Descriptor</a:t>
          </a:r>
        </a:p>
        <a:p>
          <a:r>
            <a:rPr lang="en-GB" sz="1000" dirty="0">
              <a:latin typeface="Arial" panose="020B0604020202020204" pitchFamily="34" charset="0"/>
              <a:cs typeface="Arial" panose="020B0604020202020204" pitchFamily="34" charset="0"/>
            </a:rPr>
            <a:t>Insufficient CPD and scholarship</a:t>
          </a:r>
        </a:p>
        <a:p>
          <a:r>
            <a:rPr lang="en-GB" sz="1000" dirty="0">
              <a:latin typeface="Arial" panose="020B0604020202020204" pitchFamily="34" charset="0"/>
              <a:cs typeface="Arial" panose="020B0604020202020204" pitchFamily="34" charset="0"/>
            </a:rPr>
            <a:t>Lack of evidence of impact</a:t>
          </a:r>
          <a:endParaRPr lang="en-GB" sz="1000">
            <a:latin typeface="Arial" panose="020B0604020202020204" pitchFamily="34" charset="0"/>
            <a:cs typeface="Arial" panose="020B0604020202020204" pitchFamily="34" charset="0"/>
          </a:endParaRPr>
        </a:p>
      </dgm:t>
    </dgm:pt>
    <dgm:pt modelId="{0C9C7D5B-B34F-4399-A412-2CA12BE802E2}" type="parTrans" cxnId="{F4A7E447-12BD-4E75-81BB-801F938DC816}">
      <dgm:prSet/>
      <dgm:spPr/>
      <dgm:t>
        <a:bodyPr/>
        <a:lstStyle/>
        <a:p>
          <a:endParaRPr lang="en-GB"/>
        </a:p>
      </dgm:t>
    </dgm:pt>
    <dgm:pt modelId="{A562097F-F2FA-4E8D-AC8D-3D757B58400D}" type="sibTrans" cxnId="{F4A7E447-12BD-4E75-81BB-801F938DC816}">
      <dgm:prSet/>
      <dgm:spPr/>
      <dgm:t>
        <a:bodyPr/>
        <a:lstStyle/>
        <a:p>
          <a:endParaRPr lang="en-GB"/>
        </a:p>
      </dgm:t>
    </dgm:pt>
    <dgm:pt modelId="{0BEC9722-EABF-4061-8D0A-33A22D91CB45}">
      <dgm:prSet phldrT="[Text]" custT="1"/>
      <dgm:spPr/>
      <dgm:t>
        <a:bodyPr/>
        <a:lstStyle/>
        <a:p>
          <a:r>
            <a:rPr lang="en-GB" sz="1000">
              <a:latin typeface="Arial" panose="020B0604020202020204" pitchFamily="34" charset="0"/>
              <a:cs typeface="Arial" panose="020B0604020202020204" pitchFamily="34" charset="0"/>
            </a:rPr>
            <a:t>For Senior Fellow, not meeting descriptor D3 fully</a:t>
          </a:r>
        </a:p>
      </dgm:t>
    </dgm:pt>
    <dgm:pt modelId="{A6219A77-A4C3-4877-B833-C5C55015360A}" type="parTrans" cxnId="{F05300E6-D58E-48C3-83D1-F36FFC0B87D3}">
      <dgm:prSet/>
      <dgm:spPr/>
      <dgm:t>
        <a:bodyPr/>
        <a:lstStyle/>
        <a:p>
          <a:endParaRPr lang="en-GB"/>
        </a:p>
      </dgm:t>
    </dgm:pt>
    <dgm:pt modelId="{7F6BA5DD-AEE9-4D79-B929-B45BEEFB7BA5}" type="sibTrans" cxnId="{F05300E6-D58E-48C3-83D1-F36FFC0B87D3}">
      <dgm:prSet/>
      <dgm:spPr/>
      <dgm:t>
        <a:bodyPr/>
        <a:lstStyle/>
        <a:p>
          <a:endParaRPr lang="en-GB"/>
        </a:p>
      </dgm:t>
    </dgm:pt>
    <dgm:pt modelId="{F06DEEB2-020B-4EB9-A70F-7B2D3E0779A6}" type="pres">
      <dgm:prSet presAssocID="{1D8BBDC0-243B-4D1B-AF3F-3FB2FB01AA37}" presName="diagram" presStyleCnt="0">
        <dgm:presLayoutVars>
          <dgm:dir/>
          <dgm:resizeHandles val="exact"/>
        </dgm:presLayoutVars>
      </dgm:prSet>
      <dgm:spPr/>
    </dgm:pt>
    <dgm:pt modelId="{083808AA-F3E2-4F83-A8D9-2F7045A7E91D}" type="pres">
      <dgm:prSet presAssocID="{47D80D3E-8952-4CCF-881C-0BFBCEFC7CF9}" presName="node" presStyleLbl="node1" presStyleIdx="0" presStyleCnt="5" custLinFactY="17333" custLinFactNeighborX="47360" custLinFactNeighborY="100000">
        <dgm:presLayoutVars>
          <dgm:bulletEnabled val="1"/>
        </dgm:presLayoutVars>
      </dgm:prSet>
      <dgm:spPr/>
    </dgm:pt>
    <dgm:pt modelId="{0987A13C-E35F-42FE-997B-FC23B7DBA7D3}" type="pres">
      <dgm:prSet presAssocID="{DB3F55C9-42C3-4EF4-817C-95E46BC2A78B}" presName="sibTrans" presStyleCnt="0"/>
      <dgm:spPr/>
    </dgm:pt>
    <dgm:pt modelId="{86E3082F-E9F2-4C9A-971D-7E87A012F17D}" type="pres">
      <dgm:prSet presAssocID="{76A7FA8D-1252-4C61-8AD2-6C1134222093}" presName="node" presStyleLbl="node1" presStyleIdx="1" presStyleCnt="5">
        <dgm:presLayoutVars>
          <dgm:bulletEnabled val="1"/>
        </dgm:presLayoutVars>
      </dgm:prSet>
      <dgm:spPr/>
    </dgm:pt>
    <dgm:pt modelId="{0BB4B291-E798-41C2-82DD-ADAF5D9A9906}" type="pres">
      <dgm:prSet presAssocID="{0926D8D8-FF18-4B58-A494-AE8A362106FD}" presName="sibTrans" presStyleCnt="0"/>
      <dgm:spPr/>
    </dgm:pt>
    <dgm:pt modelId="{E8913F17-FBCB-4172-99EC-E6C724866422}" type="pres">
      <dgm:prSet presAssocID="{A1120D15-7EFF-4FE6-8740-5D14AA704F90}" presName="node" presStyleLbl="node1" presStyleIdx="2" presStyleCnt="5">
        <dgm:presLayoutVars>
          <dgm:bulletEnabled val="1"/>
        </dgm:presLayoutVars>
      </dgm:prSet>
      <dgm:spPr/>
    </dgm:pt>
    <dgm:pt modelId="{4BF4545E-B658-43C9-832B-D9B19B3963C2}" type="pres">
      <dgm:prSet presAssocID="{4853E95A-66EF-4B3F-84E0-8BB407DDEB0D}" presName="sibTrans" presStyleCnt="0"/>
      <dgm:spPr/>
    </dgm:pt>
    <dgm:pt modelId="{D0DD4249-761B-4C06-873F-3DD44C4D6ECC}" type="pres">
      <dgm:prSet presAssocID="{14406155-7A61-4274-926E-BF2F09C505EE}" presName="node" presStyleLbl="node1" presStyleIdx="3" presStyleCnt="5" custLinFactY="-13400" custLinFactNeighborX="-55000" custLinFactNeighborY="-100000">
        <dgm:presLayoutVars>
          <dgm:bulletEnabled val="1"/>
        </dgm:presLayoutVars>
      </dgm:prSet>
      <dgm:spPr/>
    </dgm:pt>
    <dgm:pt modelId="{647DCF69-5C6B-4168-B34C-E35F930E379E}" type="pres">
      <dgm:prSet presAssocID="{A562097F-F2FA-4E8D-AC8D-3D757B58400D}" presName="sibTrans" presStyleCnt="0"/>
      <dgm:spPr/>
    </dgm:pt>
    <dgm:pt modelId="{B4629709-745E-41BD-AB7E-14FCA0371CC2}" type="pres">
      <dgm:prSet presAssocID="{0BEC9722-EABF-4061-8D0A-33A22D91CB45}" presName="node" presStyleLbl="node1" presStyleIdx="4" presStyleCnt="5">
        <dgm:presLayoutVars>
          <dgm:bulletEnabled val="1"/>
        </dgm:presLayoutVars>
      </dgm:prSet>
      <dgm:spPr/>
    </dgm:pt>
  </dgm:ptLst>
  <dgm:cxnLst>
    <dgm:cxn modelId="{E225DB14-5D56-4863-86C8-8902993CB160}" type="presOf" srcId="{1D8BBDC0-243B-4D1B-AF3F-3FB2FB01AA37}" destId="{F06DEEB2-020B-4EB9-A70F-7B2D3E0779A6}" srcOrd="0" destOrd="0" presId="urn:microsoft.com/office/officeart/2005/8/layout/default"/>
    <dgm:cxn modelId="{CFF6F63E-304A-48F4-B18E-587611538FA6}" srcId="{1D8BBDC0-243B-4D1B-AF3F-3FB2FB01AA37}" destId="{A1120D15-7EFF-4FE6-8740-5D14AA704F90}" srcOrd="2" destOrd="0" parTransId="{1D0B94A7-A085-415B-AD5E-07ED419501FC}" sibTransId="{4853E95A-66EF-4B3F-84E0-8BB407DDEB0D}"/>
    <dgm:cxn modelId="{E5D97B45-D39C-4990-9BED-C2A3757DE2A1}" srcId="{1D8BBDC0-243B-4D1B-AF3F-3FB2FB01AA37}" destId="{47D80D3E-8952-4CCF-881C-0BFBCEFC7CF9}" srcOrd="0" destOrd="0" parTransId="{9CD4AA25-55B5-4516-900B-C06BE904FD3F}" sibTransId="{DB3F55C9-42C3-4EF4-817C-95E46BC2A78B}"/>
    <dgm:cxn modelId="{F4A7E447-12BD-4E75-81BB-801F938DC816}" srcId="{1D8BBDC0-243B-4D1B-AF3F-3FB2FB01AA37}" destId="{14406155-7A61-4274-926E-BF2F09C505EE}" srcOrd="3" destOrd="0" parTransId="{0C9C7D5B-B34F-4399-A412-2CA12BE802E2}" sibTransId="{A562097F-F2FA-4E8D-AC8D-3D757B58400D}"/>
    <dgm:cxn modelId="{42E64269-812D-4EF2-9A3D-1A1C58C0BA4B}" type="presOf" srcId="{47D80D3E-8952-4CCF-881C-0BFBCEFC7CF9}" destId="{083808AA-F3E2-4F83-A8D9-2F7045A7E91D}" srcOrd="0" destOrd="0" presId="urn:microsoft.com/office/officeart/2005/8/layout/default"/>
    <dgm:cxn modelId="{4E5DC949-CD4D-47D3-853F-C95F9B1A5302}" type="presOf" srcId="{14406155-7A61-4274-926E-BF2F09C505EE}" destId="{D0DD4249-761B-4C06-873F-3DD44C4D6ECC}" srcOrd="0" destOrd="0" presId="urn:microsoft.com/office/officeart/2005/8/layout/default"/>
    <dgm:cxn modelId="{DFCF8352-7A5D-4EC6-B8C3-6F1DAD67D750}" type="presOf" srcId="{A1120D15-7EFF-4FE6-8740-5D14AA704F90}" destId="{E8913F17-FBCB-4172-99EC-E6C724866422}" srcOrd="0" destOrd="0" presId="urn:microsoft.com/office/officeart/2005/8/layout/default"/>
    <dgm:cxn modelId="{8BE263B1-72B0-4FB6-9AB9-462E9B329448}" type="presOf" srcId="{0BEC9722-EABF-4061-8D0A-33A22D91CB45}" destId="{B4629709-745E-41BD-AB7E-14FCA0371CC2}" srcOrd="0" destOrd="0" presId="urn:microsoft.com/office/officeart/2005/8/layout/default"/>
    <dgm:cxn modelId="{624ED9C1-C0D3-48CC-968E-3B8113B179FB}" type="presOf" srcId="{76A7FA8D-1252-4C61-8AD2-6C1134222093}" destId="{86E3082F-E9F2-4C9A-971D-7E87A012F17D}" srcOrd="0" destOrd="0" presId="urn:microsoft.com/office/officeart/2005/8/layout/default"/>
    <dgm:cxn modelId="{F05300E6-D58E-48C3-83D1-F36FFC0B87D3}" srcId="{1D8BBDC0-243B-4D1B-AF3F-3FB2FB01AA37}" destId="{0BEC9722-EABF-4061-8D0A-33A22D91CB45}" srcOrd="4" destOrd="0" parTransId="{A6219A77-A4C3-4877-B833-C5C55015360A}" sibTransId="{7F6BA5DD-AEE9-4D79-B929-B45BEEFB7BA5}"/>
    <dgm:cxn modelId="{F09E15F8-E989-41FD-B804-270FB991C84C}" srcId="{1D8BBDC0-243B-4D1B-AF3F-3FB2FB01AA37}" destId="{76A7FA8D-1252-4C61-8AD2-6C1134222093}" srcOrd="1" destOrd="0" parTransId="{A62D31DB-3B18-4324-B11A-692F351DA5D4}" sibTransId="{0926D8D8-FF18-4B58-A494-AE8A362106FD}"/>
    <dgm:cxn modelId="{8332A69E-A4D2-444C-B362-37148637B68A}" type="presParOf" srcId="{F06DEEB2-020B-4EB9-A70F-7B2D3E0779A6}" destId="{083808AA-F3E2-4F83-A8D9-2F7045A7E91D}" srcOrd="0" destOrd="0" presId="urn:microsoft.com/office/officeart/2005/8/layout/default"/>
    <dgm:cxn modelId="{13AED6F6-D258-46C2-A6F8-A2A9022CC99A}" type="presParOf" srcId="{F06DEEB2-020B-4EB9-A70F-7B2D3E0779A6}" destId="{0987A13C-E35F-42FE-997B-FC23B7DBA7D3}" srcOrd="1" destOrd="0" presId="urn:microsoft.com/office/officeart/2005/8/layout/default"/>
    <dgm:cxn modelId="{25F103A4-94B6-4944-B493-D6ABB0165F7D}" type="presParOf" srcId="{F06DEEB2-020B-4EB9-A70F-7B2D3E0779A6}" destId="{86E3082F-E9F2-4C9A-971D-7E87A012F17D}" srcOrd="2" destOrd="0" presId="urn:microsoft.com/office/officeart/2005/8/layout/default"/>
    <dgm:cxn modelId="{49EA31F8-7A4B-4418-BD50-0E1910FAA741}" type="presParOf" srcId="{F06DEEB2-020B-4EB9-A70F-7B2D3E0779A6}" destId="{0BB4B291-E798-41C2-82DD-ADAF5D9A9906}" srcOrd="3" destOrd="0" presId="urn:microsoft.com/office/officeart/2005/8/layout/default"/>
    <dgm:cxn modelId="{054603DE-C401-4C01-9659-6AD77291D2D5}" type="presParOf" srcId="{F06DEEB2-020B-4EB9-A70F-7B2D3E0779A6}" destId="{E8913F17-FBCB-4172-99EC-E6C724866422}" srcOrd="4" destOrd="0" presId="urn:microsoft.com/office/officeart/2005/8/layout/default"/>
    <dgm:cxn modelId="{4F0E7DFC-E31F-49EE-8314-B4A0659BA635}" type="presParOf" srcId="{F06DEEB2-020B-4EB9-A70F-7B2D3E0779A6}" destId="{4BF4545E-B658-43C9-832B-D9B19B3963C2}" srcOrd="5" destOrd="0" presId="urn:microsoft.com/office/officeart/2005/8/layout/default"/>
    <dgm:cxn modelId="{169F249D-24CD-43B3-8517-0959754813CA}" type="presParOf" srcId="{F06DEEB2-020B-4EB9-A70F-7B2D3E0779A6}" destId="{D0DD4249-761B-4C06-873F-3DD44C4D6ECC}" srcOrd="6" destOrd="0" presId="urn:microsoft.com/office/officeart/2005/8/layout/default"/>
    <dgm:cxn modelId="{9847921D-FC2B-4E46-8B6E-2D7C706BF5EC}" type="presParOf" srcId="{F06DEEB2-020B-4EB9-A70F-7B2D3E0779A6}" destId="{647DCF69-5C6B-4168-B34C-E35F930E379E}" srcOrd="7" destOrd="0" presId="urn:microsoft.com/office/officeart/2005/8/layout/default"/>
    <dgm:cxn modelId="{164F3CAE-6999-40A8-9E1B-64268EC374EE}" type="presParOf" srcId="{F06DEEB2-020B-4EB9-A70F-7B2D3E0779A6}" destId="{B4629709-745E-41BD-AB7E-14FCA0371CC2}" srcOrd="8" destOrd="0" presId="urn:microsoft.com/office/officeart/2005/8/layout/defaul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9C349E-ED10-4579-87EB-080C4937D522}">
      <dsp:nvSpPr>
        <dsp:cNvPr id="0" name=""/>
        <dsp:cNvSpPr/>
      </dsp:nvSpPr>
      <dsp:spPr>
        <a:xfrm>
          <a:off x="0" y="267425"/>
          <a:ext cx="5486400" cy="799028"/>
        </a:xfrm>
        <a:prstGeom prst="rightArrow">
          <a:avLst>
            <a:gd name="adj1" fmla="val 50000"/>
            <a:gd name="adj2" fmla="val 5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6846" numCol="1" spcCol="1270" anchor="ctr" anchorCtr="0">
          <a:noAutofit/>
        </a:bodyPr>
        <a:lstStyle/>
        <a:p>
          <a:pPr marL="0" lvl="0" indent="0" algn="l" defTabSz="666750">
            <a:lnSpc>
              <a:spcPct val="90000"/>
            </a:lnSpc>
            <a:spcBef>
              <a:spcPct val="0"/>
            </a:spcBef>
            <a:spcAft>
              <a:spcPct val="35000"/>
            </a:spcAft>
            <a:buNone/>
          </a:pPr>
          <a:r>
            <a:rPr lang="en-GB" sz="1500" kern="1200">
              <a:latin typeface="Arial" panose="020B0604020202020204" pitchFamily="34" charset="0"/>
              <a:cs typeface="Arial" panose="020B0604020202020204" pitchFamily="34" charset="0"/>
            </a:rPr>
            <a:t>When do I want to submit?</a:t>
          </a:r>
        </a:p>
      </dsp:txBody>
      <dsp:txXfrm>
        <a:off x="0" y="467182"/>
        <a:ext cx="5286643" cy="399514"/>
      </dsp:txXfrm>
    </dsp:sp>
    <dsp:sp modelId="{9DD73D4D-C457-4B43-AD60-B8C9D8D39A8E}">
      <dsp:nvSpPr>
        <dsp:cNvPr id="0" name=""/>
        <dsp:cNvSpPr/>
      </dsp:nvSpPr>
      <dsp:spPr>
        <a:xfrm>
          <a:off x="0" y="883591"/>
          <a:ext cx="1689811" cy="1539223"/>
        </a:xfrm>
        <a:prstGeom prst="rect">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Create a timeline</a:t>
          </a:r>
        </a:p>
        <a:p>
          <a:pPr marL="0" lvl="0" indent="0" algn="l" defTabSz="311150">
            <a:lnSpc>
              <a:spcPct val="90000"/>
            </a:lnSpc>
            <a:spcBef>
              <a:spcPct val="0"/>
            </a:spcBef>
            <a:spcAft>
              <a:spcPct val="35000"/>
            </a:spcAft>
            <a:buNone/>
          </a:pPr>
          <a:endParaRPr lang="en-GB" sz="700" kern="1200">
            <a:latin typeface="Arial" panose="020B0604020202020204" pitchFamily="34" charset="0"/>
            <a:cs typeface="Arial" panose="020B0604020202020204" pitchFamily="34" charset="0"/>
          </a:endParaRP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Set deadlines</a:t>
          </a:r>
        </a:p>
        <a:p>
          <a:pPr marL="0" lvl="0" indent="0" algn="l" defTabSz="311150">
            <a:lnSpc>
              <a:spcPct val="90000"/>
            </a:lnSpc>
            <a:spcBef>
              <a:spcPct val="0"/>
            </a:spcBef>
            <a:spcAft>
              <a:spcPct val="35000"/>
            </a:spcAft>
            <a:buNone/>
          </a:pPr>
          <a:endParaRPr lang="en-GB" sz="700" kern="1200">
            <a:latin typeface="Arial" panose="020B0604020202020204" pitchFamily="34" charset="0"/>
            <a:cs typeface="Arial" panose="020B0604020202020204" pitchFamily="34" charset="0"/>
          </a:endParaRP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Get support in place</a:t>
          </a:r>
        </a:p>
        <a:p>
          <a:pPr marL="0" lvl="0" indent="0" algn="l" defTabSz="311150">
            <a:lnSpc>
              <a:spcPct val="90000"/>
            </a:lnSpc>
            <a:spcBef>
              <a:spcPct val="0"/>
            </a:spcBef>
            <a:spcAft>
              <a:spcPct val="35000"/>
            </a:spcAft>
            <a:buNone/>
          </a:pPr>
          <a:endParaRPr lang="en-GB" sz="700" kern="1200"/>
        </a:p>
      </dsp:txBody>
      <dsp:txXfrm>
        <a:off x="0" y="883591"/>
        <a:ext cx="1689811" cy="1539223"/>
      </dsp:txXfrm>
    </dsp:sp>
    <dsp:sp modelId="{3602884C-5388-4EA5-A978-058A3AB03F7B}">
      <dsp:nvSpPr>
        <dsp:cNvPr id="0" name=""/>
        <dsp:cNvSpPr/>
      </dsp:nvSpPr>
      <dsp:spPr>
        <a:xfrm>
          <a:off x="1689811" y="533768"/>
          <a:ext cx="3796588" cy="799028"/>
        </a:xfrm>
        <a:prstGeom prst="rightArrow">
          <a:avLst>
            <a:gd name="adj1" fmla="val 50000"/>
            <a:gd name="adj2" fmla="val 50000"/>
          </a:avLst>
        </a:prstGeom>
        <a:solidFill>
          <a:schemeClr val="accent2">
            <a:hueOff val="-3670562"/>
            <a:satOff val="16196"/>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6846" numCol="1" spcCol="1270" anchor="ctr" anchorCtr="0">
          <a:noAutofit/>
        </a:bodyPr>
        <a:lstStyle/>
        <a:p>
          <a:pPr marL="0" lvl="0" indent="0" algn="l" defTabSz="666750">
            <a:lnSpc>
              <a:spcPct val="90000"/>
            </a:lnSpc>
            <a:spcBef>
              <a:spcPct val="0"/>
            </a:spcBef>
            <a:spcAft>
              <a:spcPct val="35000"/>
            </a:spcAft>
            <a:buNone/>
          </a:pPr>
          <a:r>
            <a:rPr lang="en-GB" sz="1500" kern="1200"/>
            <a:t>Make sure I know what's required</a:t>
          </a:r>
        </a:p>
      </dsp:txBody>
      <dsp:txXfrm>
        <a:off x="1689811" y="733525"/>
        <a:ext cx="3596831" cy="399514"/>
      </dsp:txXfrm>
    </dsp:sp>
    <dsp:sp modelId="{7DB8A971-037C-4EF5-A70B-CF9F84474672}">
      <dsp:nvSpPr>
        <dsp:cNvPr id="0" name=""/>
        <dsp:cNvSpPr/>
      </dsp:nvSpPr>
      <dsp:spPr>
        <a:xfrm>
          <a:off x="1689811" y="1149934"/>
          <a:ext cx="1689811" cy="1539223"/>
        </a:xfrm>
        <a:prstGeom prst="rect">
          <a:avLst/>
        </a:prstGeom>
        <a:solidFill>
          <a:schemeClr val="lt1">
            <a:hueOff val="0"/>
            <a:satOff val="0"/>
            <a:lumOff val="0"/>
            <a:alphaOff val="0"/>
          </a:schemeClr>
        </a:solidFill>
        <a:ln w="25400" cap="flat" cmpd="sng" algn="ctr">
          <a:solidFill>
            <a:schemeClr val="accent2">
              <a:hueOff val="-3670562"/>
              <a:satOff val="16196"/>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Familiarise yourself with the PSF dimensions and descriptors required for category sought.</a:t>
          </a:r>
        </a:p>
        <a:p>
          <a:pPr marL="0" lvl="0" indent="0" algn="l" defTabSz="311150">
            <a:lnSpc>
              <a:spcPct val="90000"/>
            </a:lnSpc>
            <a:spcBef>
              <a:spcPct val="0"/>
            </a:spcBef>
            <a:spcAft>
              <a:spcPct val="35000"/>
            </a:spcAft>
            <a:buNone/>
          </a:pPr>
          <a:endParaRPr lang="en-GB" sz="700" kern="1200">
            <a:latin typeface="Arial" panose="020B0604020202020204" pitchFamily="34" charset="0"/>
            <a:cs typeface="Arial" panose="020B0604020202020204" pitchFamily="34" charset="0"/>
          </a:endParaRP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Familiarise yourself with requirements of each form of claim</a:t>
          </a:r>
        </a:p>
        <a:p>
          <a:pPr marL="0" lvl="0" indent="0" algn="l" defTabSz="311150">
            <a:lnSpc>
              <a:spcPct val="90000"/>
            </a:lnSpc>
            <a:spcBef>
              <a:spcPct val="0"/>
            </a:spcBef>
            <a:spcAft>
              <a:spcPct val="35000"/>
            </a:spcAft>
            <a:buNone/>
          </a:pPr>
          <a:endParaRPr lang="en-GB" sz="700" kern="1200">
            <a:latin typeface="Arial" panose="020B0604020202020204" pitchFamily="34" charset="0"/>
            <a:cs typeface="Arial" panose="020B0604020202020204" pitchFamily="34" charset="0"/>
          </a:endParaRP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Decide which format your claim will take</a:t>
          </a:r>
        </a:p>
        <a:p>
          <a:pPr marL="0" lvl="0" indent="0" algn="l" defTabSz="311150">
            <a:lnSpc>
              <a:spcPct val="90000"/>
            </a:lnSpc>
            <a:spcBef>
              <a:spcPct val="0"/>
            </a:spcBef>
            <a:spcAft>
              <a:spcPct val="35000"/>
            </a:spcAft>
            <a:buNone/>
          </a:pPr>
          <a:endParaRPr lang="en-GB" sz="700" kern="1200">
            <a:latin typeface="Arial" panose="020B0604020202020204" pitchFamily="34" charset="0"/>
            <a:cs typeface="Arial" panose="020B0604020202020204" pitchFamily="34" charset="0"/>
          </a:endParaRP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Confirm references</a:t>
          </a:r>
        </a:p>
        <a:p>
          <a:pPr marL="0" lvl="0" indent="0" algn="l" defTabSz="311150">
            <a:lnSpc>
              <a:spcPct val="90000"/>
            </a:lnSpc>
            <a:spcBef>
              <a:spcPct val="0"/>
            </a:spcBef>
            <a:spcAft>
              <a:spcPct val="35000"/>
            </a:spcAft>
            <a:buNone/>
          </a:pPr>
          <a:endParaRPr lang="en-GB" sz="700" kern="1200"/>
        </a:p>
      </dsp:txBody>
      <dsp:txXfrm>
        <a:off x="1689811" y="1149934"/>
        <a:ext cx="1689811" cy="1539223"/>
      </dsp:txXfrm>
    </dsp:sp>
    <dsp:sp modelId="{F9ABE105-CA05-48C2-B179-1B161576FD3E}">
      <dsp:nvSpPr>
        <dsp:cNvPr id="0" name=""/>
        <dsp:cNvSpPr/>
      </dsp:nvSpPr>
      <dsp:spPr>
        <a:xfrm>
          <a:off x="3379622" y="800111"/>
          <a:ext cx="2106777" cy="799028"/>
        </a:xfrm>
        <a:prstGeom prst="rightArrow">
          <a:avLst>
            <a:gd name="adj1" fmla="val 50000"/>
            <a:gd name="adj2" fmla="val 50000"/>
          </a:avLst>
        </a:prstGeom>
        <a:solidFill>
          <a:schemeClr val="accent2">
            <a:hueOff val="-7341125"/>
            <a:satOff val="32393"/>
            <a:lumOff val="-54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6846" numCol="1" spcCol="1270" anchor="ctr" anchorCtr="0">
          <a:noAutofit/>
        </a:bodyPr>
        <a:lstStyle/>
        <a:p>
          <a:pPr marL="0" lvl="0" indent="0" algn="l" defTabSz="666750">
            <a:lnSpc>
              <a:spcPct val="90000"/>
            </a:lnSpc>
            <a:spcBef>
              <a:spcPct val="0"/>
            </a:spcBef>
            <a:spcAft>
              <a:spcPct val="35000"/>
            </a:spcAft>
            <a:buNone/>
          </a:pPr>
          <a:r>
            <a:rPr lang="en-GB" sz="1500" kern="1200"/>
            <a:t>Fill any gaps</a:t>
          </a:r>
        </a:p>
      </dsp:txBody>
      <dsp:txXfrm>
        <a:off x="3379622" y="999868"/>
        <a:ext cx="1907020" cy="399514"/>
      </dsp:txXfrm>
    </dsp:sp>
    <dsp:sp modelId="{E6152DBC-166F-4E09-A0F6-393E87F3C57B}">
      <dsp:nvSpPr>
        <dsp:cNvPr id="0" name=""/>
        <dsp:cNvSpPr/>
      </dsp:nvSpPr>
      <dsp:spPr>
        <a:xfrm>
          <a:off x="3379622" y="1416277"/>
          <a:ext cx="1689811" cy="1516697"/>
        </a:xfrm>
        <a:prstGeom prst="rect">
          <a:avLst/>
        </a:prstGeom>
        <a:solidFill>
          <a:schemeClr val="lt1">
            <a:hueOff val="0"/>
            <a:satOff val="0"/>
            <a:lumOff val="0"/>
            <a:alphaOff val="0"/>
          </a:schemeClr>
        </a:solidFill>
        <a:ln w="25400" cap="flat" cmpd="sng" algn="ctr">
          <a:solidFill>
            <a:schemeClr val="accent2">
              <a:hueOff val="-7341125"/>
              <a:satOff val="32393"/>
              <a:lumOff val="-549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Identify any further development needs</a:t>
          </a:r>
        </a:p>
        <a:p>
          <a:pPr marL="0" lvl="0" indent="0" algn="l" defTabSz="311150">
            <a:lnSpc>
              <a:spcPct val="90000"/>
            </a:lnSpc>
            <a:spcBef>
              <a:spcPct val="0"/>
            </a:spcBef>
            <a:spcAft>
              <a:spcPct val="35000"/>
            </a:spcAft>
            <a:buNone/>
          </a:pPr>
          <a:endParaRPr lang="en-GB" sz="700" kern="1200">
            <a:latin typeface="Arial" panose="020B0604020202020204" pitchFamily="34" charset="0"/>
            <a:cs typeface="Arial" panose="020B0604020202020204" pitchFamily="34" charset="0"/>
          </a:endParaRPr>
        </a:p>
        <a:p>
          <a:pPr marL="0" lvl="0" indent="0" algn="l"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Attend staff and/or professional development sessions</a:t>
          </a:r>
        </a:p>
      </dsp:txBody>
      <dsp:txXfrm>
        <a:off x="3379622" y="1416277"/>
        <a:ext cx="1689811" cy="15166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DDB462-8686-4C06-AB6B-E6746C35FAE8}">
      <dsp:nvSpPr>
        <dsp:cNvPr id="0" name=""/>
        <dsp:cNvSpPr/>
      </dsp:nvSpPr>
      <dsp:spPr>
        <a:xfrm rot="16200000">
          <a:off x="742492" y="-742492"/>
          <a:ext cx="1389887" cy="2874873"/>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GB" sz="1200" kern="1200">
            <a:solidFill>
              <a:sysClr val="windowText" lastClr="000000"/>
            </a:solidFill>
          </a:endParaRPr>
        </a:p>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Lesson, module or course documents</a:t>
          </a:r>
        </a:p>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Examples of student engagement activities</a:t>
          </a:r>
        </a:p>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Evaluations by students, colleagues and external examiners</a:t>
          </a:r>
        </a:p>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Testimonials</a:t>
          </a:r>
        </a:p>
      </dsp:txBody>
      <dsp:txXfrm rot="5400000">
        <a:off x="0" y="0"/>
        <a:ext cx="2874873" cy="1042416"/>
      </dsp:txXfrm>
    </dsp:sp>
    <dsp:sp modelId="{549FBDD2-35C6-45A4-9ADC-80CC9E6E00E1}">
      <dsp:nvSpPr>
        <dsp:cNvPr id="0" name=""/>
        <dsp:cNvSpPr/>
      </dsp:nvSpPr>
      <dsp:spPr>
        <a:xfrm>
          <a:off x="2874873" y="0"/>
          <a:ext cx="2874873" cy="1389887"/>
        </a:xfrm>
        <a:prstGeom prst="round1Rect">
          <a:avLst/>
        </a:prstGeom>
        <a:solidFill>
          <a:schemeClr val="accent2">
            <a:hueOff val="-2447042"/>
            <a:satOff val="10798"/>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GB" sz="1200" kern="1200">
            <a:solidFill>
              <a:sysClr val="windowText" lastClr="000000"/>
            </a:solidFill>
          </a:endParaRPr>
        </a:p>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Scholarly activity related to learning and teaching (PGCAP)</a:t>
          </a:r>
        </a:p>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Research and dissemination through publication or conference</a:t>
          </a:r>
        </a:p>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Running workshops on learning and teaching</a:t>
          </a:r>
        </a:p>
      </dsp:txBody>
      <dsp:txXfrm>
        <a:off x="2874873" y="0"/>
        <a:ext cx="2874873" cy="1042416"/>
      </dsp:txXfrm>
    </dsp:sp>
    <dsp:sp modelId="{FC158AF1-15F0-4F26-A62B-9EA59F68D0AB}">
      <dsp:nvSpPr>
        <dsp:cNvPr id="0" name=""/>
        <dsp:cNvSpPr/>
      </dsp:nvSpPr>
      <dsp:spPr>
        <a:xfrm rot="10800000">
          <a:off x="0" y="1389887"/>
          <a:ext cx="2874873" cy="1389887"/>
        </a:xfrm>
        <a:prstGeom prst="round1Rect">
          <a:avLst/>
        </a:prstGeom>
        <a:solidFill>
          <a:schemeClr val="accent2">
            <a:hueOff val="-4894083"/>
            <a:satOff val="21595"/>
            <a:lumOff val="-366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Recognition and awards related to learning and teaching either institutional (Golden Apples, University Teaching Excellence Awards) or external</a:t>
          </a:r>
        </a:p>
      </dsp:txBody>
      <dsp:txXfrm rot="10800000">
        <a:off x="0" y="1737359"/>
        <a:ext cx="2874873" cy="1042416"/>
      </dsp:txXfrm>
    </dsp:sp>
    <dsp:sp modelId="{B1271DA9-D58C-4083-AD28-D4E9E0DA23D7}">
      <dsp:nvSpPr>
        <dsp:cNvPr id="0" name=""/>
        <dsp:cNvSpPr/>
      </dsp:nvSpPr>
      <dsp:spPr>
        <a:xfrm rot="5400000">
          <a:off x="3617366" y="647395"/>
          <a:ext cx="1389887" cy="2874873"/>
        </a:xfrm>
        <a:prstGeom prst="round1Rect">
          <a:avLst/>
        </a:prstGeom>
        <a:solidFill>
          <a:schemeClr val="accent2">
            <a:hueOff val="-7341125"/>
            <a:satOff val="32393"/>
            <a:lumOff val="-54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Formal evaluations such as appraisal</a:t>
          </a:r>
        </a:p>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Involvement in development of policy, processes and administration</a:t>
          </a:r>
        </a:p>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Results of national surveys attributable to your involvement such as NSS, UKES, PTES</a:t>
          </a:r>
        </a:p>
      </dsp:txBody>
      <dsp:txXfrm rot="-5400000">
        <a:off x="2874874" y="1737359"/>
        <a:ext cx="2874873" cy="1042416"/>
      </dsp:txXfrm>
    </dsp:sp>
    <dsp:sp modelId="{E43B3EAE-22E3-4224-B52B-2ED0AD5C7118}">
      <dsp:nvSpPr>
        <dsp:cNvPr id="0" name=""/>
        <dsp:cNvSpPr/>
      </dsp:nvSpPr>
      <dsp:spPr>
        <a:xfrm>
          <a:off x="2012411" y="1123418"/>
          <a:ext cx="1724924" cy="532938"/>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Examples of Types of Evidence for D2 and D3 only*</a:t>
          </a:r>
        </a:p>
      </dsp:txBody>
      <dsp:txXfrm>
        <a:off x="2038427" y="1149434"/>
        <a:ext cx="1672892" cy="4809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48CEF5-7815-4D3F-A99B-8412DD9DCBD7}">
      <dsp:nvSpPr>
        <dsp:cNvPr id="0" name=""/>
        <dsp:cNvSpPr/>
      </dsp:nvSpPr>
      <dsp:spPr>
        <a:xfrm>
          <a:off x="0" y="172821"/>
          <a:ext cx="1714499" cy="1028700"/>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Synergy</a:t>
          </a:r>
          <a:r>
            <a:rPr lang="en-GB" sz="900" kern="1200" dirty="0">
              <a:latin typeface="Arial" panose="020B0604020202020204" pitchFamily="34" charset="0"/>
              <a:cs typeface="Arial" panose="020B0604020202020204" pitchFamily="34" charset="0"/>
            </a:rPr>
            <a:t>: research/scholarly activity and professional activities (commitment to active, ongoing and relevant CPD) </a:t>
          </a:r>
        </a:p>
        <a:p>
          <a:pPr marL="0" lvl="0" indent="0" algn="ctr" defTabSz="40005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Clarity</a:t>
          </a:r>
          <a:r>
            <a:rPr lang="en-GB" sz="900" kern="1200" dirty="0">
              <a:latin typeface="Arial" panose="020B0604020202020204" pitchFamily="34" charset="0"/>
              <a:cs typeface="Arial" panose="020B0604020202020204" pitchFamily="34" charset="0"/>
            </a:rPr>
            <a:t> of focus</a:t>
          </a:r>
        </a:p>
        <a:p>
          <a:pPr marL="0" lvl="0" indent="0" algn="ctr" defTabSz="400050">
            <a:lnSpc>
              <a:spcPct val="90000"/>
            </a:lnSpc>
            <a:spcBef>
              <a:spcPct val="0"/>
            </a:spcBef>
            <a:spcAft>
              <a:spcPct val="35000"/>
            </a:spcAft>
            <a:buNone/>
          </a:pPr>
          <a:r>
            <a:rPr lang="en-GB" sz="900" kern="1200" dirty="0">
              <a:latin typeface="Arial" panose="020B0604020202020204" pitchFamily="34" charset="0"/>
              <a:cs typeface="Arial" panose="020B0604020202020204" pitchFamily="34" charset="0"/>
            </a:rPr>
            <a:t>Inclusion of references/bibliography</a:t>
          </a:r>
          <a:endParaRPr lang="en-GB" sz="900" kern="1200">
            <a:latin typeface="Arial" panose="020B0604020202020204" pitchFamily="34" charset="0"/>
            <a:cs typeface="Arial" panose="020B0604020202020204" pitchFamily="34" charset="0"/>
          </a:endParaRPr>
        </a:p>
      </dsp:txBody>
      <dsp:txXfrm>
        <a:off x="0" y="172821"/>
        <a:ext cx="1714499" cy="1028700"/>
      </dsp:txXfrm>
    </dsp:sp>
    <dsp:sp modelId="{3D053B6F-0016-47D9-819F-57D4A9AAD4A7}">
      <dsp:nvSpPr>
        <dsp:cNvPr id="0" name=""/>
        <dsp:cNvSpPr/>
      </dsp:nvSpPr>
      <dsp:spPr>
        <a:xfrm>
          <a:off x="1885950" y="172821"/>
          <a:ext cx="1714499" cy="1028700"/>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latin typeface="Arial" panose="020B0604020202020204" pitchFamily="34" charset="0"/>
              <a:cs typeface="Arial" panose="020B0604020202020204" pitchFamily="34" charset="0"/>
            </a:rPr>
            <a:t>Genuine </a:t>
          </a:r>
          <a:r>
            <a:rPr lang="en-GB" sz="900" b="1" kern="1200" dirty="0">
              <a:latin typeface="Arial" panose="020B0604020202020204" pitchFamily="34" charset="0"/>
              <a:cs typeface="Arial" panose="020B0604020202020204" pitchFamily="34" charset="0"/>
            </a:rPr>
            <a:t>alignment to the PSF </a:t>
          </a:r>
          <a:r>
            <a:rPr lang="en-GB" sz="900" kern="1200" dirty="0">
              <a:latin typeface="Arial" panose="020B0604020202020204" pitchFamily="34" charset="0"/>
              <a:cs typeface="Arial" panose="020B0604020202020204" pitchFamily="34" charset="0"/>
            </a:rPr>
            <a:t>&amp; </a:t>
          </a:r>
          <a:r>
            <a:rPr lang="en-GB" sz="900" b="1" kern="1200" dirty="0">
              <a:latin typeface="Arial" panose="020B0604020202020204" pitchFamily="34" charset="0"/>
              <a:cs typeface="Arial" panose="020B0604020202020204" pitchFamily="34" charset="0"/>
            </a:rPr>
            <a:t>currency</a:t>
          </a:r>
          <a:r>
            <a:rPr lang="en-GB" sz="900" kern="1200" dirty="0">
              <a:latin typeface="Arial" panose="020B0604020202020204" pitchFamily="34" charset="0"/>
              <a:cs typeface="Arial" panose="020B0604020202020204" pitchFamily="34" charset="0"/>
            </a:rPr>
            <a:t> of engagement in areas of activity</a:t>
          </a:r>
          <a:endParaRPr lang="en-GB" sz="900" kern="1200">
            <a:latin typeface="Arial" panose="020B0604020202020204" pitchFamily="34" charset="0"/>
            <a:cs typeface="Arial" panose="020B0604020202020204" pitchFamily="34" charset="0"/>
          </a:endParaRPr>
        </a:p>
      </dsp:txBody>
      <dsp:txXfrm>
        <a:off x="1885950" y="172821"/>
        <a:ext cx="1714499" cy="1028700"/>
      </dsp:txXfrm>
    </dsp:sp>
    <dsp:sp modelId="{7E356CB1-8A15-4D8B-B2C7-4E4D2ABC8BCE}">
      <dsp:nvSpPr>
        <dsp:cNvPr id="0" name=""/>
        <dsp:cNvSpPr/>
      </dsp:nvSpPr>
      <dsp:spPr>
        <a:xfrm>
          <a:off x="3771900" y="172821"/>
          <a:ext cx="1714499" cy="1028700"/>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Enthusiasm</a:t>
          </a:r>
          <a:r>
            <a:rPr lang="en-GB" sz="900" kern="1200" dirty="0">
              <a:latin typeface="Arial" panose="020B0604020202020204" pitchFamily="34" charset="0"/>
              <a:cs typeface="Arial" panose="020B0604020202020204" pitchFamily="34" charset="0"/>
            </a:rPr>
            <a:t> for learning and teaching</a:t>
          </a:r>
          <a:endParaRPr lang="en-GB" sz="900" kern="1200">
            <a:latin typeface="Arial" panose="020B0604020202020204" pitchFamily="34" charset="0"/>
            <a:cs typeface="Arial" panose="020B0604020202020204" pitchFamily="34" charset="0"/>
          </a:endParaRPr>
        </a:p>
      </dsp:txBody>
      <dsp:txXfrm>
        <a:off x="3771900" y="172821"/>
        <a:ext cx="1714499" cy="1028700"/>
      </dsp:txXfrm>
    </dsp:sp>
    <dsp:sp modelId="{B3854D34-9446-4DB7-B986-2A1B810DCA1C}">
      <dsp:nvSpPr>
        <dsp:cNvPr id="0" name=""/>
        <dsp:cNvSpPr/>
      </dsp:nvSpPr>
      <dsp:spPr>
        <a:xfrm>
          <a:off x="0" y="1372971"/>
          <a:ext cx="1714499" cy="1028700"/>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latin typeface="Arial" panose="020B0604020202020204" pitchFamily="34" charset="0"/>
              <a:cs typeface="Arial" panose="020B0604020202020204" pitchFamily="34" charset="0"/>
            </a:rPr>
            <a:t>Good quality breadth and range of </a:t>
          </a:r>
          <a:r>
            <a:rPr lang="en-GB" sz="900" b="1" kern="1200" dirty="0">
              <a:latin typeface="Arial" panose="020B0604020202020204" pitchFamily="34" charset="0"/>
              <a:cs typeface="Arial" panose="020B0604020202020204" pitchFamily="34" charset="0"/>
            </a:rPr>
            <a:t>examples and case studies </a:t>
          </a:r>
          <a:r>
            <a:rPr lang="en-GB" sz="900" kern="1200" dirty="0">
              <a:latin typeface="Arial" panose="020B0604020202020204" pitchFamily="34" charset="0"/>
              <a:cs typeface="Arial" panose="020B0604020202020204" pitchFamily="34" charset="0"/>
            </a:rPr>
            <a:t>to illustrate and </a:t>
          </a:r>
          <a:r>
            <a:rPr lang="en-GB" sz="900" b="1" kern="1200" dirty="0">
              <a:latin typeface="Arial" panose="020B0604020202020204" pitchFamily="34" charset="0"/>
              <a:cs typeface="Arial" panose="020B0604020202020204" pitchFamily="34" charset="0"/>
            </a:rPr>
            <a:t>evidence</a:t>
          </a:r>
          <a:r>
            <a:rPr lang="en-GB" sz="900" kern="1200" dirty="0">
              <a:latin typeface="Arial" panose="020B0604020202020204" pitchFamily="34" charset="0"/>
              <a:cs typeface="Arial" panose="020B0604020202020204" pitchFamily="34" charset="0"/>
            </a:rPr>
            <a:t> your activity including: student testimonials, module evaluation, external examiner comments, peer observation comments, NSS/UKES/PTES scores</a:t>
          </a:r>
          <a:endParaRPr lang="en-GB" sz="900" kern="1200">
            <a:latin typeface="Arial" panose="020B0604020202020204" pitchFamily="34" charset="0"/>
            <a:cs typeface="Arial" panose="020B0604020202020204" pitchFamily="34" charset="0"/>
          </a:endParaRPr>
        </a:p>
      </dsp:txBody>
      <dsp:txXfrm>
        <a:off x="0" y="1372971"/>
        <a:ext cx="1714499" cy="1028700"/>
      </dsp:txXfrm>
    </dsp:sp>
    <dsp:sp modelId="{42A116FF-8FC9-4565-9B4C-543EC60C5327}">
      <dsp:nvSpPr>
        <dsp:cNvPr id="0" name=""/>
        <dsp:cNvSpPr/>
      </dsp:nvSpPr>
      <dsp:spPr>
        <a:xfrm>
          <a:off x="1885950" y="1372971"/>
          <a:ext cx="1714499" cy="1028700"/>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Creativity in approaches to learning, teaching and assessment</a:t>
          </a:r>
        </a:p>
      </dsp:txBody>
      <dsp:txXfrm>
        <a:off x="1885950" y="1372971"/>
        <a:ext cx="1714499" cy="1028700"/>
      </dsp:txXfrm>
    </dsp:sp>
    <dsp:sp modelId="{6DAD11DA-5C2F-4025-B82E-9B60E431E4E9}">
      <dsp:nvSpPr>
        <dsp:cNvPr id="0" name=""/>
        <dsp:cNvSpPr/>
      </dsp:nvSpPr>
      <dsp:spPr>
        <a:xfrm>
          <a:off x="3771900" y="1372971"/>
          <a:ext cx="1714499" cy="1028700"/>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latin typeface="Arial" panose="020B0604020202020204" pitchFamily="34" charset="0"/>
              <a:cs typeface="Arial" panose="020B0604020202020204" pitchFamily="34" charset="0"/>
            </a:rPr>
            <a:t>Evaluative and critical </a:t>
          </a:r>
          <a:r>
            <a:rPr lang="en-GB" sz="900" b="1" kern="1200" dirty="0">
              <a:latin typeface="Arial" panose="020B0604020202020204" pitchFamily="34" charset="0"/>
              <a:cs typeface="Arial" panose="020B0604020202020204" pitchFamily="34" charset="0"/>
            </a:rPr>
            <a:t>reflection</a:t>
          </a:r>
          <a:r>
            <a:rPr lang="en-GB" sz="900" kern="1200" dirty="0">
              <a:latin typeface="Arial" panose="020B0604020202020204" pitchFamily="34" charset="0"/>
              <a:cs typeface="Arial" panose="020B0604020202020204" pitchFamily="34" charset="0"/>
            </a:rPr>
            <a:t> around: What you do; Your rationale;  impact of your actions in the context of L&amp;T (use of first person) e.g. critical incident/s</a:t>
          </a:r>
          <a:endParaRPr lang="en-GB" sz="900" kern="1200">
            <a:latin typeface="Arial" panose="020B0604020202020204" pitchFamily="34" charset="0"/>
            <a:cs typeface="Arial" panose="020B0604020202020204" pitchFamily="34" charset="0"/>
          </a:endParaRPr>
        </a:p>
      </dsp:txBody>
      <dsp:txXfrm>
        <a:off x="3771900" y="1372971"/>
        <a:ext cx="1714499" cy="1028700"/>
      </dsp:txXfrm>
    </dsp:sp>
    <dsp:sp modelId="{291A5A17-1031-4317-8D4C-E0AACE19BB12}">
      <dsp:nvSpPr>
        <dsp:cNvPr id="0" name=""/>
        <dsp:cNvSpPr/>
      </dsp:nvSpPr>
      <dsp:spPr>
        <a:xfrm>
          <a:off x="0" y="2573121"/>
          <a:ext cx="1714499" cy="1028700"/>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latin typeface="Arial" panose="020B0604020202020204" pitchFamily="34" charset="0"/>
              <a:cs typeface="Arial" panose="020B0604020202020204" pitchFamily="34" charset="0"/>
            </a:rPr>
            <a:t>Informed understanding of </a:t>
          </a:r>
          <a:r>
            <a:rPr lang="en-GB" sz="900" b="1" kern="1200" dirty="0">
              <a:latin typeface="Arial" panose="020B0604020202020204" pitchFamily="34" charset="0"/>
              <a:cs typeface="Arial" panose="020B0604020202020204" pitchFamily="34" charset="0"/>
            </a:rPr>
            <a:t>pedagogic approach </a:t>
          </a:r>
          <a:r>
            <a:rPr lang="en-GB" sz="900" kern="1200" dirty="0">
              <a:latin typeface="Arial" panose="020B0604020202020204" pitchFamily="34" charset="0"/>
              <a:cs typeface="Arial" panose="020B0604020202020204" pitchFamily="34" charset="0"/>
            </a:rPr>
            <a:t>either through subject specialist lens, student feedback or other forms of </a:t>
          </a:r>
          <a:r>
            <a:rPr lang="en-GB" sz="900" kern="1200" dirty="0" err="1">
              <a:latin typeface="Arial" panose="020B0604020202020204" pitchFamily="34" charset="0"/>
              <a:cs typeface="Arial" panose="020B0604020202020204" pitchFamily="34" charset="0"/>
            </a:rPr>
            <a:t>evaluatory</a:t>
          </a:r>
          <a:r>
            <a:rPr lang="en-GB" sz="900" kern="1200" dirty="0">
              <a:latin typeface="Arial" panose="020B0604020202020204" pitchFamily="34" charset="0"/>
              <a:cs typeface="Arial" panose="020B0604020202020204" pitchFamily="34" charset="0"/>
            </a:rPr>
            <a:t> data and theory of L&amp;T</a:t>
          </a:r>
          <a:endParaRPr lang="en-GB" sz="900" kern="1200">
            <a:latin typeface="Arial" panose="020B0604020202020204" pitchFamily="34" charset="0"/>
            <a:cs typeface="Arial" panose="020B0604020202020204" pitchFamily="34" charset="0"/>
          </a:endParaRPr>
        </a:p>
      </dsp:txBody>
      <dsp:txXfrm>
        <a:off x="0" y="2573121"/>
        <a:ext cx="1714499" cy="1028700"/>
      </dsp:txXfrm>
    </dsp:sp>
    <dsp:sp modelId="{D0D3A719-651D-4977-A2C5-9DEB1B21AB7E}">
      <dsp:nvSpPr>
        <dsp:cNvPr id="0" name=""/>
        <dsp:cNvSpPr/>
      </dsp:nvSpPr>
      <dsp:spPr>
        <a:xfrm>
          <a:off x="1885950" y="2573121"/>
          <a:ext cx="1714499" cy="1028700"/>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Awareness of student position, needs and difficulties</a:t>
          </a:r>
        </a:p>
      </dsp:txBody>
      <dsp:txXfrm>
        <a:off x="1885950" y="2573121"/>
        <a:ext cx="1714499" cy="1028700"/>
      </dsp:txXfrm>
    </dsp:sp>
    <dsp:sp modelId="{1FD87DBB-29FD-4DB8-AD09-3327B391FF9D}">
      <dsp:nvSpPr>
        <dsp:cNvPr id="0" name=""/>
        <dsp:cNvSpPr/>
      </dsp:nvSpPr>
      <dsp:spPr>
        <a:xfrm>
          <a:off x="3771900" y="2573121"/>
          <a:ext cx="1714499" cy="1028700"/>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latin typeface="Arial" panose="020B0604020202020204" pitchFamily="34" charset="0"/>
              <a:cs typeface="Arial" panose="020B0604020202020204" pitchFamily="34" charset="0"/>
            </a:rPr>
            <a:t>Claim being </a:t>
          </a:r>
          <a:r>
            <a:rPr lang="en-GB" sz="900" b="1" kern="1200" dirty="0">
              <a:latin typeface="Arial" panose="020B0604020202020204" pitchFamily="34" charset="0"/>
              <a:cs typeface="Arial" panose="020B0604020202020204" pitchFamily="34" charset="0"/>
            </a:rPr>
            <a:t>appropriate for the category </a:t>
          </a:r>
          <a:r>
            <a:rPr lang="en-GB" sz="900" kern="1200" dirty="0">
              <a:latin typeface="Arial" panose="020B0604020202020204" pitchFamily="34" charset="0"/>
              <a:cs typeface="Arial" panose="020B0604020202020204" pitchFamily="34" charset="0"/>
            </a:rPr>
            <a:t>of recognition and which explicitly demonstrates your </a:t>
          </a:r>
          <a:r>
            <a:rPr lang="en-GB" sz="900" b="1" kern="1200" dirty="0">
              <a:latin typeface="Arial" panose="020B0604020202020204" pitchFamily="34" charset="0"/>
              <a:cs typeface="Arial" panose="020B0604020202020204" pitchFamily="34" charset="0"/>
            </a:rPr>
            <a:t>strengths and philosophy</a:t>
          </a:r>
          <a:r>
            <a:rPr lang="en-GB" sz="900" kern="1200" dirty="0">
              <a:latin typeface="Arial" panose="020B0604020202020204" pitchFamily="34" charset="0"/>
              <a:cs typeface="Arial" panose="020B0604020202020204" pitchFamily="34" charset="0"/>
            </a:rPr>
            <a:t>/professional values</a:t>
          </a:r>
          <a:endParaRPr lang="en-GB" sz="900" kern="1200">
            <a:latin typeface="Arial" panose="020B0604020202020204" pitchFamily="34" charset="0"/>
            <a:cs typeface="Arial" panose="020B0604020202020204" pitchFamily="34" charset="0"/>
          </a:endParaRPr>
        </a:p>
      </dsp:txBody>
      <dsp:txXfrm>
        <a:off x="3771900" y="2573121"/>
        <a:ext cx="1714499" cy="10287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3808AA-F3E2-4F83-A8D9-2F7045A7E91D}">
      <dsp:nvSpPr>
        <dsp:cNvPr id="0" name=""/>
        <dsp:cNvSpPr/>
      </dsp:nvSpPr>
      <dsp:spPr>
        <a:xfrm>
          <a:off x="849879" y="1697099"/>
          <a:ext cx="1794510" cy="107670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An overly descriptive writing style</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Too many examples which thin out depth</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Examples which are not current (5 years old max)</a:t>
          </a:r>
        </a:p>
      </dsp:txBody>
      <dsp:txXfrm>
        <a:off x="849879" y="1697099"/>
        <a:ext cx="1794510" cy="1076706"/>
      </dsp:txXfrm>
    </dsp:sp>
    <dsp:sp modelId="{86E3082F-E9F2-4C9A-971D-7E87A012F17D}">
      <dsp:nvSpPr>
        <dsp:cNvPr id="0" name=""/>
        <dsp:cNvSpPr/>
      </dsp:nvSpPr>
      <dsp:spPr>
        <a:xfrm>
          <a:off x="1973961" y="433768"/>
          <a:ext cx="1794510" cy="107670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Lack of strong rationale, reflection and evaluation</a:t>
          </a:r>
        </a:p>
      </dsp:txBody>
      <dsp:txXfrm>
        <a:off x="1973961" y="433768"/>
        <a:ext cx="1794510" cy="1076706"/>
      </dsp:txXfrm>
    </dsp:sp>
    <dsp:sp modelId="{E8913F17-FBCB-4172-99EC-E6C724866422}">
      <dsp:nvSpPr>
        <dsp:cNvPr id="0" name=""/>
        <dsp:cNvSpPr/>
      </dsp:nvSpPr>
      <dsp:spPr>
        <a:xfrm>
          <a:off x="3947922" y="433768"/>
          <a:ext cx="1794510" cy="107670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Lack of reference to students/student voice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(and of peer voice for D3)</a:t>
          </a:r>
        </a:p>
      </dsp:txBody>
      <dsp:txXfrm>
        <a:off x="3947922" y="433768"/>
        <a:ext cx="1794510" cy="1076706"/>
      </dsp:txXfrm>
    </dsp:sp>
    <dsp:sp modelId="{D0DD4249-761B-4C06-873F-3DD44C4D6ECC}">
      <dsp:nvSpPr>
        <dsp:cNvPr id="0" name=""/>
        <dsp:cNvSpPr/>
      </dsp:nvSpPr>
      <dsp:spPr>
        <a:xfrm>
          <a:off x="0" y="468940"/>
          <a:ext cx="1794510" cy="107670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latin typeface="Arial" panose="020B0604020202020204" pitchFamily="34" charset="0"/>
              <a:cs typeface="Arial" panose="020B0604020202020204" pitchFamily="34" charset="0"/>
            </a:rPr>
            <a:t>Not meeting all the requirement PSF Descriptor</a:t>
          </a:r>
        </a:p>
        <a:p>
          <a:pPr marL="0" lvl="0" indent="0" algn="ctr" defTabSz="444500">
            <a:lnSpc>
              <a:spcPct val="90000"/>
            </a:lnSpc>
            <a:spcBef>
              <a:spcPct val="0"/>
            </a:spcBef>
            <a:spcAft>
              <a:spcPct val="35000"/>
            </a:spcAft>
            <a:buNone/>
          </a:pPr>
          <a:r>
            <a:rPr lang="en-GB" sz="1000" kern="1200" dirty="0">
              <a:latin typeface="Arial" panose="020B0604020202020204" pitchFamily="34" charset="0"/>
              <a:cs typeface="Arial" panose="020B0604020202020204" pitchFamily="34" charset="0"/>
            </a:rPr>
            <a:t>Insufficient CPD and scholarship</a:t>
          </a:r>
        </a:p>
        <a:p>
          <a:pPr marL="0" lvl="0" indent="0" algn="ctr" defTabSz="444500">
            <a:lnSpc>
              <a:spcPct val="90000"/>
            </a:lnSpc>
            <a:spcBef>
              <a:spcPct val="0"/>
            </a:spcBef>
            <a:spcAft>
              <a:spcPct val="35000"/>
            </a:spcAft>
            <a:buNone/>
          </a:pPr>
          <a:r>
            <a:rPr lang="en-GB" sz="1000" kern="1200" dirty="0">
              <a:latin typeface="Arial" panose="020B0604020202020204" pitchFamily="34" charset="0"/>
              <a:cs typeface="Arial" panose="020B0604020202020204" pitchFamily="34" charset="0"/>
            </a:rPr>
            <a:t>Lack of evidence of impact</a:t>
          </a:r>
          <a:endParaRPr lang="en-GB" sz="1000" kern="1200">
            <a:latin typeface="Arial" panose="020B0604020202020204" pitchFamily="34" charset="0"/>
            <a:cs typeface="Arial" panose="020B0604020202020204" pitchFamily="34" charset="0"/>
          </a:endParaRPr>
        </a:p>
      </dsp:txBody>
      <dsp:txXfrm>
        <a:off x="0" y="468940"/>
        <a:ext cx="1794510" cy="1076706"/>
      </dsp:txXfrm>
    </dsp:sp>
    <dsp:sp modelId="{B4629709-745E-41BD-AB7E-14FCA0371CC2}">
      <dsp:nvSpPr>
        <dsp:cNvPr id="0" name=""/>
        <dsp:cNvSpPr/>
      </dsp:nvSpPr>
      <dsp:spPr>
        <a:xfrm>
          <a:off x="2960941" y="1689925"/>
          <a:ext cx="1794510" cy="107670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For Senior Fellow, not meeting descriptor D3 fully</a:t>
          </a:r>
        </a:p>
      </dsp:txBody>
      <dsp:txXfrm>
        <a:off x="2960941" y="1689925"/>
        <a:ext cx="1794510" cy="1076706"/>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55b24c5-5c60-4f45-80a9-893325aabd5c">
      <Terms xmlns="http://schemas.microsoft.com/office/infopath/2007/PartnerControls"/>
    </lcf76f155ced4ddcb4097134ff3c332f>
    <TaxCatchAll xmlns="4a383676-7022-45b8-b15e-2245b6eb7b3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1390F77AB74747AD4E9BDC175D43F3" ma:contentTypeVersion="16" ma:contentTypeDescription="Create a new document." ma:contentTypeScope="" ma:versionID="e0c5810d690418ea4002daab96e5d7ab">
  <xsd:schema xmlns:xsd="http://www.w3.org/2001/XMLSchema" xmlns:xs="http://www.w3.org/2001/XMLSchema" xmlns:p="http://schemas.microsoft.com/office/2006/metadata/properties" xmlns:ns2="f55b24c5-5c60-4f45-80a9-893325aabd5c" xmlns:ns3="4a383676-7022-45b8-b15e-2245b6eb7b39" targetNamespace="http://schemas.microsoft.com/office/2006/metadata/properties" ma:root="true" ma:fieldsID="93d9b80dda8c0954ddeaaf04d4d534ce" ns2:_="" ns3:_="">
    <xsd:import namespace="f55b24c5-5c60-4f45-80a9-893325aabd5c"/>
    <xsd:import namespace="4a383676-7022-45b8-b15e-2245b6eb7b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5b24c5-5c60-4f45-80a9-893325aabd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77d9163-87e0-4835-b57b-d419b43c90a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383676-7022-45b8-b15e-2245b6eb7b3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790a2c-b0e1-4d96-a4ce-ce71f9eb1906}" ma:internalName="TaxCatchAll" ma:showField="CatchAllData" ma:web="4a383676-7022-45b8-b15e-2245b6eb7b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F83F5-BEAB-46CB-977C-7C57CF4CE588}">
  <ds:schemaRefs>
    <ds:schemaRef ds:uri="http://schemas.microsoft.com/sharepoint/v3/contenttype/forms"/>
  </ds:schemaRefs>
</ds:datastoreItem>
</file>

<file path=customXml/itemProps2.xml><?xml version="1.0" encoding="utf-8"?>
<ds:datastoreItem xmlns:ds="http://schemas.openxmlformats.org/officeDocument/2006/customXml" ds:itemID="{D20CAC48-928B-4FE4-AD92-5AA30886D917}">
  <ds:schemaRefs>
    <ds:schemaRef ds:uri="http://schemas.microsoft.com/office/2006/metadata/properties"/>
    <ds:schemaRef ds:uri="http://schemas.microsoft.com/office/infopath/2007/PartnerControls"/>
    <ds:schemaRef ds:uri="f55b24c5-5c60-4f45-80a9-893325aabd5c"/>
    <ds:schemaRef ds:uri="4a383676-7022-45b8-b15e-2245b6eb7b39"/>
  </ds:schemaRefs>
</ds:datastoreItem>
</file>

<file path=customXml/itemProps3.xml><?xml version="1.0" encoding="utf-8"?>
<ds:datastoreItem xmlns:ds="http://schemas.openxmlformats.org/officeDocument/2006/customXml" ds:itemID="{770E1840-0DF1-45CD-B876-4AAE3743C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5b24c5-5c60-4f45-80a9-893325aabd5c"/>
    <ds:schemaRef ds:uri="4a383676-7022-45b8-b15e-2245b6eb7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FE8D4E-C280-47F3-8493-D64FF0EDC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11222</Words>
  <Characters>63969</Characters>
  <Application>Microsoft Office Word</Application>
  <DocSecurity>0</DocSecurity>
  <Lines>533</Lines>
  <Paragraphs>150</Paragraphs>
  <ScaleCrop>false</ScaleCrop>
  <Company>Canterbury Christ Church University</Company>
  <LinksUpToDate>false</LinksUpToDate>
  <CharactersWithSpaces>75041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Cecile Hatier</dc:creator>
  <cp:lastModifiedBy>Fiona Cairns</cp:lastModifiedBy>
  <cp:revision>2</cp:revision>
  <cp:lastPrinted>2023-06-06T09:42:00Z</cp:lastPrinted>
  <dcterms:created xsi:type="dcterms:W3CDTF">2024-09-16T11:51:00Z</dcterms:created>
  <dcterms:modified xsi:type="dcterms:W3CDTF">2024-09-16T11:51:00Z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0x010100341390F77AB74747AD4E9BDC175D43F3</vt:lpwstr>
  </property>
  <property fmtid="{D5CDD505-2E9C-101B-9397-08002B2CF9AE}" pid="3" name="MediaServiceImageTags">
    <vt:lpwstr/>
  </property>
</Properties>
</file>